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2FABD5" w14:textId="5AAC4384" w:rsidR="0006590B" w:rsidRDefault="00755364">
      <w:pPr>
        <w:rPr>
          <w:rFonts w:ascii="Times New Roman" w:hAnsi="Times New Roman" w:cs="Times New Roman"/>
          <w:sz w:val="24"/>
          <w:szCs w:val="24"/>
        </w:rPr>
      </w:pPr>
      <w:r w:rsidRPr="00755364">
        <w:rPr>
          <w:rFonts w:ascii="Times New Roman" w:hAnsi="Times New Roman" w:cs="Times New Roman"/>
          <w:sz w:val="24"/>
          <w:szCs w:val="24"/>
        </w:rPr>
        <w:t xml:space="preserve">Dear </w:t>
      </w:r>
      <w:r w:rsidR="00E63FAB">
        <w:rPr>
          <w:rFonts w:ascii="Times New Roman" w:hAnsi="Times New Roman" w:cs="Times New Roman"/>
          <w:sz w:val="24"/>
          <w:szCs w:val="24"/>
        </w:rPr>
        <w:t>[Professor’s name0</w:t>
      </w:r>
      <w:r>
        <w:rPr>
          <w:rFonts w:ascii="Times New Roman" w:hAnsi="Times New Roman" w:cs="Times New Roman"/>
          <w:sz w:val="24"/>
          <w:szCs w:val="24"/>
        </w:rPr>
        <w:t>,</w:t>
      </w:r>
    </w:p>
    <w:p w14:paraId="58F6FADE" w14:textId="4BA03E23" w:rsidR="006F0177" w:rsidRDefault="006F0177" w:rsidP="0053642D">
      <w:pPr>
        <w:ind w:firstLine="720"/>
        <w:rPr>
          <w:rFonts w:ascii="Times New Roman" w:hAnsi="Times New Roman" w:cs="Times New Roman"/>
          <w:sz w:val="24"/>
          <w:szCs w:val="24"/>
        </w:rPr>
      </w:pPr>
      <w:r>
        <w:rPr>
          <w:rFonts w:ascii="Times New Roman" w:hAnsi="Times New Roman" w:cs="Times New Roman"/>
          <w:sz w:val="24"/>
          <w:szCs w:val="24"/>
        </w:rPr>
        <w:t xml:space="preserve">My name is Ari Lentini and I have been taking your professional editing course during the </w:t>
      </w:r>
      <w:r w:rsidR="00E63FAB">
        <w:rPr>
          <w:rFonts w:ascii="Times New Roman" w:hAnsi="Times New Roman" w:cs="Times New Roman"/>
          <w:sz w:val="24"/>
          <w:szCs w:val="24"/>
        </w:rPr>
        <w:t>F</w:t>
      </w:r>
      <w:r>
        <w:rPr>
          <w:rFonts w:ascii="Times New Roman" w:hAnsi="Times New Roman" w:cs="Times New Roman"/>
          <w:sz w:val="24"/>
          <w:szCs w:val="24"/>
        </w:rPr>
        <w:t xml:space="preserve">all 2019 semester. I am an English major with a minor </w:t>
      </w:r>
      <w:r w:rsidR="00E63FAB">
        <w:rPr>
          <w:rFonts w:ascii="Times New Roman" w:hAnsi="Times New Roman" w:cs="Times New Roman"/>
          <w:sz w:val="24"/>
          <w:szCs w:val="24"/>
        </w:rPr>
        <w:t xml:space="preserve">in </w:t>
      </w:r>
      <w:r>
        <w:rPr>
          <w:rFonts w:ascii="Times New Roman" w:hAnsi="Times New Roman" w:cs="Times New Roman"/>
          <w:sz w:val="24"/>
          <w:szCs w:val="24"/>
        </w:rPr>
        <w:t xml:space="preserve">professional writing, so I took this course to satisfy my minor and also because I was genuinely interested in the course. </w:t>
      </w:r>
      <w:r w:rsidR="00AF2211">
        <w:rPr>
          <w:rFonts w:ascii="Times New Roman" w:hAnsi="Times New Roman" w:cs="Times New Roman"/>
          <w:sz w:val="24"/>
          <w:szCs w:val="24"/>
        </w:rPr>
        <w:t>Throughout my time taking this course, I have gotten a lot more than I would have expected from this class.</w:t>
      </w:r>
    </w:p>
    <w:p w14:paraId="1B0A9F65" w14:textId="74AE2CBB" w:rsidR="00755364" w:rsidRDefault="00755364" w:rsidP="0053642D">
      <w:pPr>
        <w:ind w:firstLine="720"/>
        <w:rPr>
          <w:rFonts w:ascii="Times New Roman" w:hAnsi="Times New Roman" w:cs="Times New Roman"/>
          <w:sz w:val="24"/>
          <w:szCs w:val="24"/>
        </w:rPr>
      </w:pPr>
      <w:r>
        <w:rPr>
          <w:rFonts w:ascii="Times New Roman" w:hAnsi="Times New Roman" w:cs="Times New Roman"/>
          <w:sz w:val="24"/>
          <w:szCs w:val="24"/>
        </w:rPr>
        <w:t>I have grown and learned a lot from this course during the fall semester. When I first started this professional editing course, I had zero knowledge of what copyediting truly was and had no experience editing manuscripts to the degree that we have done in this class. When I started, I thought that copyediting was just fixing spelling mistakes and moving on to the next assignment. From this course, I’ve</w:t>
      </w:r>
      <w:r w:rsidR="00630164">
        <w:rPr>
          <w:rFonts w:ascii="Times New Roman" w:hAnsi="Times New Roman" w:cs="Times New Roman"/>
          <w:sz w:val="24"/>
          <w:szCs w:val="24"/>
        </w:rPr>
        <w:t xml:space="preserve"> not only learned about what it means to be a copyeditor but</w:t>
      </w:r>
      <w:r>
        <w:rPr>
          <w:rFonts w:ascii="Times New Roman" w:hAnsi="Times New Roman" w:cs="Times New Roman"/>
          <w:sz w:val="24"/>
          <w:szCs w:val="24"/>
        </w:rPr>
        <w:t xml:space="preserve"> actually gained a desire to </w:t>
      </w:r>
      <w:r w:rsidR="00630164">
        <w:rPr>
          <w:rFonts w:ascii="Times New Roman" w:hAnsi="Times New Roman" w:cs="Times New Roman"/>
          <w:sz w:val="24"/>
          <w:szCs w:val="24"/>
        </w:rPr>
        <w:t>pursue</w:t>
      </w:r>
      <w:r>
        <w:rPr>
          <w:rFonts w:ascii="Times New Roman" w:hAnsi="Times New Roman" w:cs="Times New Roman"/>
          <w:sz w:val="24"/>
          <w:szCs w:val="24"/>
        </w:rPr>
        <w:t xml:space="preserve"> copyedit</w:t>
      </w:r>
      <w:r w:rsidR="00630164">
        <w:rPr>
          <w:rFonts w:ascii="Times New Roman" w:hAnsi="Times New Roman" w:cs="Times New Roman"/>
          <w:sz w:val="24"/>
          <w:szCs w:val="24"/>
        </w:rPr>
        <w:t>ing</w:t>
      </w:r>
      <w:r>
        <w:rPr>
          <w:rFonts w:ascii="Times New Roman" w:hAnsi="Times New Roman" w:cs="Times New Roman"/>
          <w:sz w:val="24"/>
          <w:szCs w:val="24"/>
        </w:rPr>
        <w:t xml:space="preserve"> as </w:t>
      </w:r>
      <w:r w:rsidR="00630164">
        <w:rPr>
          <w:rFonts w:ascii="Times New Roman" w:hAnsi="Times New Roman" w:cs="Times New Roman"/>
          <w:sz w:val="24"/>
          <w:szCs w:val="24"/>
        </w:rPr>
        <w:t xml:space="preserve">a </w:t>
      </w:r>
      <w:r>
        <w:rPr>
          <w:rFonts w:ascii="Times New Roman" w:hAnsi="Times New Roman" w:cs="Times New Roman"/>
          <w:sz w:val="24"/>
          <w:szCs w:val="24"/>
        </w:rPr>
        <w:t>career</w:t>
      </w:r>
      <w:r w:rsidR="00630164">
        <w:rPr>
          <w:rFonts w:ascii="Times New Roman" w:hAnsi="Times New Roman" w:cs="Times New Roman"/>
          <w:sz w:val="24"/>
          <w:szCs w:val="24"/>
        </w:rPr>
        <w:t xml:space="preserve"> path</w:t>
      </w:r>
      <w:r>
        <w:rPr>
          <w:rFonts w:ascii="Times New Roman" w:hAnsi="Times New Roman" w:cs="Times New Roman"/>
          <w:sz w:val="24"/>
          <w:szCs w:val="24"/>
        </w:rPr>
        <w:t>.</w:t>
      </w:r>
    </w:p>
    <w:p w14:paraId="6D65ED05" w14:textId="3763CA98" w:rsidR="00E10183" w:rsidRDefault="00755364" w:rsidP="0053642D">
      <w:pPr>
        <w:ind w:firstLine="720"/>
        <w:rPr>
          <w:rFonts w:ascii="Times New Roman" w:hAnsi="Times New Roman" w:cs="Times New Roman"/>
          <w:sz w:val="24"/>
          <w:szCs w:val="24"/>
        </w:rPr>
      </w:pPr>
      <w:r>
        <w:rPr>
          <w:rFonts w:ascii="Times New Roman" w:hAnsi="Times New Roman" w:cs="Times New Roman"/>
          <w:sz w:val="24"/>
          <w:szCs w:val="24"/>
        </w:rPr>
        <w:t xml:space="preserve">One of the most important things I learned was the different degrees of copyediting from light to medium to heavy. Reading through and understanding what each </w:t>
      </w:r>
      <w:r w:rsidR="00AF2400">
        <w:rPr>
          <w:rFonts w:ascii="Times New Roman" w:hAnsi="Times New Roman" w:cs="Times New Roman"/>
          <w:sz w:val="24"/>
          <w:szCs w:val="24"/>
        </w:rPr>
        <w:t xml:space="preserve">level </w:t>
      </w:r>
      <w:r>
        <w:rPr>
          <w:rFonts w:ascii="Times New Roman" w:hAnsi="Times New Roman" w:cs="Times New Roman"/>
          <w:sz w:val="24"/>
          <w:szCs w:val="24"/>
        </w:rPr>
        <w:t>entailed was a significant part in my first steps towards copyediting.</w:t>
      </w:r>
      <w:r w:rsidR="00630164">
        <w:rPr>
          <w:rFonts w:ascii="Times New Roman" w:hAnsi="Times New Roman" w:cs="Times New Roman"/>
          <w:sz w:val="24"/>
          <w:szCs w:val="24"/>
        </w:rPr>
        <w:t xml:space="preserve"> While I still have trouble on how far to go when editing, it’s still helpful for me to have a kind of guideline.</w:t>
      </w:r>
      <w:r>
        <w:rPr>
          <w:rFonts w:ascii="Times New Roman" w:hAnsi="Times New Roman" w:cs="Times New Roman"/>
          <w:sz w:val="24"/>
          <w:szCs w:val="24"/>
        </w:rPr>
        <w:t xml:space="preserve"> </w:t>
      </w:r>
      <w:r w:rsidR="00E10183">
        <w:rPr>
          <w:rFonts w:ascii="Times New Roman" w:hAnsi="Times New Roman" w:cs="Times New Roman"/>
          <w:sz w:val="24"/>
          <w:szCs w:val="24"/>
        </w:rPr>
        <w:t>Another huge part of my study in this course was learning about all the different expectations of how to edit something. Whether it’s house style or the Chicago Manual of Style, there are so many different things to keep in mind and reference when editing a manuscript.</w:t>
      </w:r>
      <w:r w:rsidR="00630164">
        <w:rPr>
          <w:rFonts w:ascii="Times New Roman" w:hAnsi="Times New Roman" w:cs="Times New Roman"/>
          <w:sz w:val="24"/>
          <w:szCs w:val="24"/>
        </w:rPr>
        <w:t xml:space="preserve"> I learned that consistency is key when copyediting and I try to keep consistency in everything I edit.</w:t>
      </w:r>
      <w:r w:rsidR="00E10183">
        <w:rPr>
          <w:rFonts w:ascii="Times New Roman" w:hAnsi="Times New Roman" w:cs="Times New Roman"/>
          <w:sz w:val="24"/>
          <w:szCs w:val="24"/>
        </w:rPr>
        <w:t xml:space="preserve"> It feels overwhelming at times but I think I’ve gotten more comfortable with editing throughout the months. </w:t>
      </w:r>
    </w:p>
    <w:p w14:paraId="37630C86" w14:textId="2A87300D" w:rsidR="0016371C" w:rsidRDefault="0016371C" w:rsidP="0053642D">
      <w:pPr>
        <w:ind w:firstLine="720"/>
        <w:rPr>
          <w:rFonts w:ascii="Times New Roman" w:hAnsi="Times New Roman" w:cs="Times New Roman"/>
          <w:sz w:val="24"/>
          <w:szCs w:val="24"/>
        </w:rPr>
      </w:pPr>
      <w:r>
        <w:rPr>
          <w:rFonts w:ascii="Times New Roman" w:hAnsi="Times New Roman" w:cs="Times New Roman"/>
          <w:sz w:val="24"/>
          <w:szCs w:val="24"/>
        </w:rPr>
        <w:t>Unit 1 was a great starting ground for me, as it helped me develop the basic skills in understanding punctuation, spelling, and grammar usage.</w:t>
      </w:r>
      <w:r w:rsidR="00630164">
        <w:rPr>
          <w:rFonts w:ascii="Times New Roman" w:hAnsi="Times New Roman" w:cs="Times New Roman"/>
          <w:sz w:val="24"/>
          <w:szCs w:val="24"/>
        </w:rPr>
        <w:t xml:space="preserve"> I learned the basic procedures, how to make a manuscript more unbiased, and to make sure that numbers matched up with the style guide.</w:t>
      </w:r>
      <w:r>
        <w:rPr>
          <w:rFonts w:ascii="Times New Roman" w:hAnsi="Times New Roman" w:cs="Times New Roman"/>
          <w:sz w:val="24"/>
          <w:szCs w:val="24"/>
        </w:rPr>
        <w:t xml:space="preserve"> Unit 2 gave me more hands-on experience with actually editing documents, which was quite scary at first but proved to be feasible. Unit 3 helped me to locate jobs in my desired field and what to look for in terms of roles. All of the units together gave me a lot of insight into the world of editing and the skills needed to become a good editor. While I still reference the CMS and the textbook while editing, I know that in time I will get to a point where I won’t have to reference as much as I currently do. </w:t>
      </w:r>
    </w:p>
    <w:p w14:paraId="1F4B2928" w14:textId="31024CF0" w:rsidR="00FC1963" w:rsidRDefault="00FC1963" w:rsidP="0053642D">
      <w:pPr>
        <w:ind w:firstLine="720"/>
        <w:rPr>
          <w:rFonts w:ascii="Times New Roman" w:hAnsi="Times New Roman" w:cs="Times New Roman"/>
          <w:sz w:val="24"/>
          <w:szCs w:val="24"/>
        </w:rPr>
      </w:pPr>
      <w:r>
        <w:rPr>
          <w:rFonts w:ascii="Times New Roman" w:hAnsi="Times New Roman" w:cs="Times New Roman"/>
          <w:sz w:val="24"/>
          <w:szCs w:val="24"/>
        </w:rPr>
        <w:t xml:space="preserve">For this portfolio, I used Track Changes in order to document what I altered about each example. I referenced my textbook and the Chicago Manual of Style when needed. I changed passive voice misuse when it didn’t require most or all of the sentence to be rewritten and pointed out passive voice misuse when I couldn’t easily correct it. I sought to maintain consistency throughout each example. I tried to maintain the structure of each manuscript </w:t>
      </w:r>
      <w:r w:rsidR="00761D5D">
        <w:rPr>
          <w:rFonts w:ascii="Times New Roman" w:hAnsi="Times New Roman" w:cs="Times New Roman"/>
          <w:sz w:val="24"/>
          <w:szCs w:val="24"/>
        </w:rPr>
        <w:t>and retain the idea of keeping each manuscript unbiased. I corrected spelling issues and punctuation errors when needed. I conducted several passthrough to catch any other errors I may have missed in prior passthrough and to feel more confident about what I had already edited. I included a short task description before each piece within my portfolio and described some aspects about each of the following pieces.</w:t>
      </w:r>
    </w:p>
    <w:p w14:paraId="260B4AD4" w14:textId="56962D81" w:rsidR="00BE68EE" w:rsidRDefault="00BE68EE" w:rsidP="0053642D">
      <w:pPr>
        <w:ind w:firstLine="720"/>
        <w:rPr>
          <w:rFonts w:ascii="Times New Roman" w:hAnsi="Times New Roman" w:cs="Times New Roman"/>
          <w:sz w:val="24"/>
          <w:szCs w:val="24"/>
        </w:rPr>
      </w:pPr>
      <w:r>
        <w:rPr>
          <w:rFonts w:ascii="Times New Roman" w:hAnsi="Times New Roman" w:cs="Times New Roman"/>
          <w:sz w:val="24"/>
          <w:szCs w:val="24"/>
        </w:rPr>
        <w:lastRenderedPageBreak/>
        <w:t>Thank you for teaching this course and giving your students a lot of useful resources to use outside the class as well as inside the class. You’ve sparked a real interest in me when it comes to professional editing. You have always been readily available to help any students that need you and have always been on top of grading. I hope the rest of your school year is great.</w:t>
      </w:r>
    </w:p>
    <w:p w14:paraId="64320F58" w14:textId="17376536" w:rsidR="00630164" w:rsidRDefault="00630164">
      <w:pPr>
        <w:rPr>
          <w:rFonts w:ascii="Times New Roman" w:hAnsi="Times New Roman" w:cs="Times New Roman"/>
          <w:sz w:val="24"/>
          <w:szCs w:val="24"/>
        </w:rPr>
      </w:pPr>
      <w:r>
        <w:rPr>
          <w:rFonts w:ascii="Times New Roman" w:hAnsi="Times New Roman" w:cs="Times New Roman"/>
          <w:sz w:val="24"/>
          <w:szCs w:val="24"/>
        </w:rPr>
        <w:t>Sincerely,</w:t>
      </w:r>
    </w:p>
    <w:p w14:paraId="3A33E79F" w14:textId="6665B563" w:rsidR="00E10183" w:rsidRDefault="00630164">
      <w:pPr>
        <w:rPr>
          <w:rFonts w:ascii="Times New Roman" w:hAnsi="Times New Roman" w:cs="Times New Roman"/>
          <w:sz w:val="24"/>
          <w:szCs w:val="24"/>
        </w:rPr>
      </w:pPr>
      <w:r>
        <w:rPr>
          <w:rFonts w:ascii="Times New Roman" w:hAnsi="Times New Roman" w:cs="Times New Roman"/>
          <w:sz w:val="24"/>
          <w:szCs w:val="24"/>
        </w:rPr>
        <w:t>Ari Lentini</w:t>
      </w:r>
      <w:r w:rsidR="00E10183">
        <w:rPr>
          <w:rFonts w:ascii="Times New Roman" w:hAnsi="Times New Roman" w:cs="Times New Roman"/>
          <w:sz w:val="24"/>
          <w:szCs w:val="24"/>
        </w:rPr>
        <w:br w:type="page"/>
      </w:r>
    </w:p>
    <w:p w14:paraId="03FDD34D" w14:textId="54608889" w:rsidR="00E10183" w:rsidRDefault="00E10183">
      <w:pPr>
        <w:rPr>
          <w:rFonts w:ascii="Times New Roman" w:hAnsi="Times New Roman" w:cs="Times New Roman"/>
          <w:sz w:val="24"/>
          <w:szCs w:val="24"/>
        </w:rPr>
      </w:pPr>
      <w:r>
        <w:rPr>
          <w:rFonts w:ascii="Times New Roman" w:hAnsi="Times New Roman" w:cs="Times New Roman"/>
          <w:sz w:val="24"/>
          <w:szCs w:val="24"/>
        </w:rPr>
        <w:lastRenderedPageBreak/>
        <w:t xml:space="preserve"> Task Description: I </w:t>
      </w:r>
      <w:r w:rsidR="003336A6">
        <w:rPr>
          <w:rFonts w:ascii="Times New Roman" w:hAnsi="Times New Roman" w:cs="Times New Roman"/>
          <w:sz w:val="24"/>
          <w:szCs w:val="24"/>
        </w:rPr>
        <w:t>performed</w:t>
      </w:r>
      <w:r>
        <w:rPr>
          <w:rFonts w:ascii="Times New Roman" w:hAnsi="Times New Roman" w:cs="Times New Roman"/>
          <w:sz w:val="24"/>
          <w:szCs w:val="24"/>
        </w:rPr>
        <w:t xml:space="preserve"> a medium copyedit of a piece of academic writing. This writing would likely have been written by a student </w:t>
      </w:r>
      <w:r w:rsidR="0045735A">
        <w:rPr>
          <w:rFonts w:ascii="Times New Roman" w:hAnsi="Times New Roman" w:cs="Times New Roman"/>
          <w:sz w:val="24"/>
          <w:szCs w:val="24"/>
        </w:rPr>
        <w:t>as a proposal for a major assignment</w:t>
      </w:r>
      <w:r>
        <w:rPr>
          <w:rFonts w:ascii="Times New Roman" w:hAnsi="Times New Roman" w:cs="Times New Roman"/>
          <w:sz w:val="24"/>
          <w:szCs w:val="24"/>
        </w:rPr>
        <w:t xml:space="preserve">. I turned Track Changes on to effectively edit the document and used the comment feature </w:t>
      </w:r>
      <w:r w:rsidR="00630164">
        <w:rPr>
          <w:rFonts w:ascii="Times New Roman" w:hAnsi="Times New Roman" w:cs="Times New Roman"/>
          <w:sz w:val="24"/>
          <w:szCs w:val="24"/>
        </w:rPr>
        <w:t xml:space="preserve">for </w:t>
      </w:r>
      <w:r>
        <w:rPr>
          <w:rFonts w:ascii="Times New Roman" w:hAnsi="Times New Roman" w:cs="Times New Roman"/>
          <w:sz w:val="24"/>
          <w:szCs w:val="24"/>
        </w:rPr>
        <w:t xml:space="preserve">queries </w:t>
      </w:r>
      <w:r w:rsidR="00630164">
        <w:rPr>
          <w:rFonts w:ascii="Times New Roman" w:hAnsi="Times New Roman" w:cs="Times New Roman"/>
          <w:sz w:val="24"/>
          <w:szCs w:val="24"/>
        </w:rPr>
        <w:t xml:space="preserve">and suggestions I simply wasn’t comfortable making </w:t>
      </w:r>
      <w:r>
        <w:rPr>
          <w:rFonts w:ascii="Times New Roman" w:hAnsi="Times New Roman" w:cs="Times New Roman"/>
          <w:sz w:val="24"/>
          <w:szCs w:val="24"/>
        </w:rPr>
        <w:t>when necessary.</w:t>
      </w:r>
      <w:r w:rsidR="00565ABA">
        <w:rPr>
          <w:rFonts w:ascii="Times New Roman" w:hAnsi="Times New Roman" w:cs="Times New Roman"/>
          <w:sz w:val="24"/>
          <w:szCs w:val="24"/>
        </w:rPr>
        <w:t xml:space="preserve"> However, I found this specific piece to be exceedingly difficult to even understand which caused issues with trying to edit it.</w:t>
      </w:r>
      <w:r w:rsidR="00630164">
        <w:rPr>
          <w:rFonts w:ascii="Times New Roman" w:hAnsi="Times New Roman" w:cs="Times New Roman"/>
          <w:sz w:val="24"/>
          <w:szCs w:val="24"/>
        </w:rPr>
        <w:t xml:space="preserve"> I feel as though the level of editorial work needed for this manuscript is pretty high because I had to stop myself from either completely rewriting it or just tossing it.</w:t>
      </w:r>
    </w:p>
    <w:p w14:paraId="3482B7CB" w14:textId="77777777" w:rsidR="00E10183" w:rsidRDefault="00E10183">
      <w:pPr>
        <w:rPr>
          <w:rFonts w:ascii="Times New Roman" w:hAnsi="Times New Roman" w:cs="Times New Roman"/>
          <w:sz w:val="24"/>
          <w:szCs w:val="24"/>
        </w:rPr>
      </w:pPr>
      <w:r>
        <w:rPr>
          <w:rFonts w:ascii="Times New Roman" w:hAnsi="Times New Roman" w:cs="Times New Roman"/>
          <w:sz w:val="24"/>
          <w:szCs w:val="24"/>
        </w:rPr>
        <w:br w:type="page"/>
      </w:r>
    </w:p>
    <w:p w14:paraId="04AA7379" w14:textId="7D19E3F7"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lastRenderedPageBreak/>
        <w:t>The idea that an</w:t>
      </w:r>
      <w:del w:id="0" w:author="Ari Lentini" w:date="2019-11-11T11:12:00Z">
        <w:r w:rsidDel="00381DC9">
          <w:rPr>
            <w:rFonts w:ascii="Times New Roman" w:hAnsi="Times New Roman"/>
            <w:sz w:val="24"/>
            <w:szCs w:val="24"/>
          </w:rPr>
          <w:delText>d</w:delText>
        </w:r>
      </w:del>
      <w:r>
        <w:rPr>
          <w:rFonts w:ascii="Times New Roman" w:hAnsi="Times New Roman"/>
          <w:sz w:val="24"/>
          <w:szCs w:val="24"/>
        </w:rPr>
        <w:t xml:space="preserve"> empowered woman empowers her family, community, and nation has become somewhat of a common</w:t>
      </w:r>
      <w:del w:id="1" w:author="Ari Lentini" w:date="2019-11-11T11:39:00Z">
        <w:r w:rsidDel="008261AA">
          <w:rPr>
            <w:rFonts w:ascii="Times New Roman" w:hAnsi="Times New Roman"/>
            <w:sz w:val="24"/>
            <w:szCs w:val="24"/>
          </w:rPr>
          <w:delText xml:space="preserve"> </w:delText>
        </w:r>
      </w:del>
      <w:r>
        <w:rPr>
          <w:rFonts w:ascii="Times New Roman" w:hAnsi="Times New Roman"/>
          <w:sz w:val="24"/>
          <w:szCs w:val="24"/>
        </w:rPr>
        <w:t xml:space="preserve">place. We see versions of this message in everything from vitamin advertisements and popular music to the Women Hold </w:t>
      </w:r>
      <w:ins w:id="2" w:author="Ari Lentini" w:date="2019-12-08T18:46:00Z">
        <w:r w:rsidR="00EA3B0F">
          <w:rPr>
            <w:rFonts w:ascii="Times New Roman" w:hAnsi="Times New Roman"/>
            <w:sz w:val="24"/>
            <w:szCs w:val="24"/>
          </w:rPr>
          <w:t>U</w:t>
        </w:r>
      </w:ins>
      <w:del w:id="3" w:author="Ari Lentini" w:date="2019-12-08T18:46:00Z">
        <w:r w:rsidDel="00EA3B0F">
          <w:rPr>
            <w:rFonts w:ascii="Times New Roman" w:hAnsi="Times New Roman"/>
            <w:sz w:val="24"/>
            <w:szCs w:val="24"/>
          </w:rPr>
          <w:delText>u</w:delText>
        </w:r>
      </w:del>
      <w:r>
        <w:rPr>
          <w:rFonts w:ascii="Times New Roman" w:hAnsi="Times New Roman"/>
          <w:sz w:val="24"/>
          <w:szCs w:val="24"/>
        </w:rPr>
        <w:t xml:space="preserve">p Half the Sky “movement” and addresses delivered by US and UN dignitaries. Most closely associated with the </w:t>
      </w:r>
      <w:del w:id="4" w:author="Ari Lentini" w:date="2019-12-08T18:47:00Z">
        <w:r w:rsidDel="009611C3">
          <w:rPr>
            <w:rFonts w:ascii="Times New Roman" w:hAnsi="Times New Roman"/>
            <w:sz w:val="24"/>
            <w:szCs w:val="24"/>
          </w:rPr>
          <w:delText xml:space="preserve">ladder </w:delText>
        </w:r>
      </w:del>
      <w:ins w:id="5" w:author="Ari Lentini" w:date="2019-12-08T18:47:00Z">
        <w:r w:rsidR="009611C3">
          <w:rPr>
            <w:rFonts w:ascii="Times New Roman" w:hAnsi="Times New Roman"/>
            <w:sz w:val="24"/>
            <w:szCs w:val="24"/>
          </w:rPr>
          <w:t xml:space="preserve">latter </w:t>
        </w:r>
      </w:ins>
      <w:r>
        <w:rPr>
          <w:rFonts w:ascii="Times New Roman" w:hAnsi="Times New Roman"/>
          <w:sz w:val="24"/>
          <w:szCs w:val="24"/>
        </w:rPr>
        <w:t>examples, the argument that literacy serves as “the root of” wom</w:t>
      </w:r>
      <w:ins w:id="6" w:author="Ari Lentini" w:date="2019-12-08T18:48:00Z">
        <w:r w:rsidR="003336A6">
          <w:rPr>
            <w:rFonts w:ascii="Times New Roman" w:hAnsi="Times New Roman"/>
            <w:sz w:val="24"/>
            <w:szCs w:val="24"/>
          </w:rPr>
          <w:t>e</w:t>
        </w:r>
      </w:ins>
      <w:del w:id="7" w:author="Ari Lentini" w:date="2019-12-08T18:48:00Z">
        <w:r w:rsidDel="003336A6">
          <w:rPr>
            <w:rFonts w:ascii="Times New Roman" w:hAnsi="Times New Roman"/>
            <w:sz w:val="24"/>
            <w:szCs w:val="24"/>
          </w:rPr>
          <w:delText>a</w:delText>
        </w:r>
      </w:del>
      <w:r>
        <w:rPr>
          <w:rFonts w:ascii="Times New Roman" w:hAnsi="Times New Roman"/>
          <w:sz w:val="24"/>
          <w:szCs w:val="24"/>
        </w:rPr>
        <w:t xml:space="preserve">n’s empowerment </w:t>
      </w:r>
      <w:commentRangeStart w:id="8"/>
      <w:r>
        <w:rPr>
          <w:rFonts w:ascii="Times New Roman" w:hAnsi="Times New Roman"/>
          <w:sz w:val="24"/>
          <w:szCs w:val="24"/>
        </w:rPr>
        <w:t>is adopted</w:t>
      </w:r>
      <w:commentRangeEnd w:id="8"/>
      <w:r w:rsidR="00E60441">
        <w:rPr>
          <w:rStyle w:val="CommentReference"/>
        </w:rPr>
        <w:commentReference w:id="8"/>
      </w:r>
      <w:r>
        <w:rPr>
          <w:rFonts w:ascii="Times New Roman" w:hAnsi="Times New Roman"/>
          <w:sz w:val="24"/>
          <w:szCs w:val="24"/>
        </w:rPr>
        <w:t xml:space="preserve"> by literacy initiatives designed to build the capacity of women in developing counties. Technological literacy and information and communication technologies (ICTs) are playing an increasingly important role in development efforts </w:t>
      </w:r>
      <w:commentRangeStart w:id="9"/>
      <w:r>
        <w:rPr>
          <w:rFonts w:ascii="Times New Roman" w:hAnsi="Times New Roman"/>
          <w:sz w:val="24"/>
          <w:szCs w:val="24"/>
        </w:rPr>
        <w:t>in general</w:t>
      </w:r>
      <w:commentRangeEnd w:id="9"/>
      <w:r w:rsidR="00815375">
        <w:rPr>
          <w:rStyle w:val="CommentReference"/>
        </w:rPr>
        <w:commentReference w:id="9"/>
      </w:r>
      <w:r>
        <w:rPr>
          <w:rFonts w:ascii="Times New Roman" w:hAnsi="Times New Roman"/>
          <w:sz w:val="24"/>
          <w:szCs w:val="24"/>
        </w:rPr>
        <w:t xml:space="preserve"> and in women’s empowerment initiatives in particular. </w:t>
      </w:r>
      <w:ins w:id="10" w:author="Ari Lentini" w:date="2019-12-08T18:51:00Z">
        <w:r w:rsidR="003336A6">
          <w:rPr>
            <w:rFonts w:ascii="Times New Roman" w:hAnsi="Times New Roman"/>
            <w:sz w:val="24"/>
            <w:szCs w:val="24"/>
          </w:rPr>
          <w:t>P</w:t>
        </w:r>
      </w:ins>
      <w:del w:id="11" w:author="Ari Lentini" w:date="2019-12-08T18:51:00Z">
        <w:r w:rsidR="0045735A" w:rsidDel="003336A6">
          <w:rPr>
            <w:rFonts w:ascii="Times New Roman" w:hAnsi="Times New Roman"/>
            <w:sz w:val="24"/>
            <w:szCs w:val="24"/>
          </w:rPr>
          <w:delText>The p</w:delText>
        </w:r>
      </w:del>
      <w:r>
        <w:rPr>
          <w:rFonts w:ascii="Times New Roman" w:hAnsi="Times New Roman"/>
          <w:sz w:val="24"/>
          <w:szCs w:val="24"/>
        </w:rPr>
        <w:t>ublicly available literature on literacy and development—</w:t>
      </w:r>
      <w:ins w:id="12" w:author="Ari Lentini" w:date="2019-12-08T18:50:00Z">
        <w:r w:rsidR="003336A6">
          <w:rPr>
            <w:rFonts w:ascii="Times New Roman" w:hAnsi="Times New Roman"/>
            <w:sz w:val="24"/>
            <w:szCs w:val="24"/>
          </w:rPr>
          <w:t>w</w:t>
        </w:r>
      </w:ins>
      <w:del w:id="13" w:author="Ari Lentini" w:date="2019-12-08T18:50:00Z">
        <w:r w:rsidDel="003336A6">
          <w:rPr>
            <w:rFonts w:ascii="Times New Roman" w:hAnsi="Times New Roman"/>
            <w:sz w:val="24"/>
            <w:szCs w:val="24"/>
          </w:rPr>
          <w:delText>W</w:delText>
        </w:r>
      </w:del>
      <w:r>
        <w:rPr>
          <w:rFonts w:ascii="Times New Roman" w:hAnsi="Times New Roman"/>
          <w:sz w:val="24"/>
          <w:szCs w:val="24"/>
        </w:rPr>
        <w:t xml:space="preserve">eb </w:t>
      </w:r>
      <w:ins w:id="14" w:author="Ari Lentini" w:date="2019-12-08T18:50:00Z">
        <w:r w:rsidR="003336A6">
          <w:rPr>
            <w:rFonts w:ascii="Times New Roman" w:hAnsi="Times New Roman"/>
            <w:sz w:val="24"/>
            <w:szCs w:val="24"/>
          </w:rPr>
          <w:t>s</w:t>
        </w:r>
      </w:ins>
      <w:del w:id="15" w:author="Ari Lentini" w:date="2019-12-08T18:50:00Z">
        <w:r w:rsidDel="003336A6">
          <w:rPr>
            <w:rFonts w:ascii="Times New Roman" w:hAnsi="Times New Roman"/>
            <w:sz w:val="24"/>
            <w:szCs w:val="24"/>
          </w:rPr>
          <w:delText>S</w:delText>
        </w:r>
      </w:del>
      <w:r>
        <w:rPr>
          <w:rFonts w:ascii="Times New Roman" w:hAnsi="Times New Roman"/>
          <w:sz w:val="24"/>
          <w:szCs w:val="24"/>
        </w:rPr>
        <w:t>ite content, speeches, reports, articles and so fo</w:t>
      </w:r>
      <w:del w:id="16" w:author="Ari Lentini" w:date="2019-11-11T11:46:00Z">
        <w:r w:rsidDel="008261AA">
          <w:rPr>
            <w:rFonts w:ascii="Times New Roman" w:hAnsi="Times New Roman"/>
            <w:sz w:val="24"/>
            <w:szCs w:val="24"/>
          </w:rPr>
          <w:delText>u</w:delText>
        </w:r>
      </w:del>
      <w:r>
        <w:rPr>
          <w:rFonts w:ascii="Times New Roman" w:hAnsi="Times New Roman"/>
          <w:sz w:val="24"/>
          <w:szCs w:val="24"/>
        </w:rPr>
        <w:t>rth—provide</w:t>
      </w:r>
      <w:ins w:id="17" w:author="Ari Lentini" w:date="2019-12-08T16:22:00Z">
        <w:r w:rsidR="0045735A">
          <w:rPr>
            <w:rFonts w:ascii="Times New Roman" w:hAnsi="Times New Roman"/>
            <w:sz w:val="24"/>
            <w:szCs w:val="24"/>
          </w:rPr>
          <w:t>s</w:t>
        </w:r>
      </w:ins>
      <w:r>
        <w:rPr>
          <w:rFonts w:ascii="Times New Roman" w:hAnsi="Times New Roman"/>
          <w:sz w:val="24"/>
          <w:szCs w:val="24"/>
        </w:rPr>
        <w:t xml:space="preserve"> a growing body of examples o</w:t>
      </w:r>
      <w:ins w:id="18" w:author="Ari Lentini" w:date="2019-11-11T11:47:00Z">
        <w:r w:rsidR="00B94190">
          <w:rPr>
            <w:rFonts w:ascii="Times New Roman" w:hAnsi="Times New Roman"/>
            <w:sz w:val="24"/>
            <w:szCs w:val="24"/>
          </w:rPr>
          <w:t>f</w:t>
        </w:r>
      </w:ins>
      <w:del w:id="19" w:author="Ari Lentini" w:date="2019-11-11T11:47:00Z">
        <w:r w:rsidDel="00B94190">
          <w:rPr>
            <w:rFonts w:ascii="Times New Roman" w:hAnsi="Times New Roman"/>
            <w:sz w:val="24"/>
            <w:szCs w:val="24"/>
          </w:rPr>
          <w:delText>n</w:delText>
        </w:r>
      </w:del>
      <w:r>
        <w:rPr>
          <w:rFonts w:ascii="Times New Roman" w:hAnsi="Times New Roman"/>
          <w:sz w:val="24"/>
          <w:szCs w:val="24"/>
        </w:rPr>
        <w:t xml:space="preserve"> how ICTs </w:t>
      </w:r>
      <w:commentRangeStart w:id="20"/>
      <w:r>
        <w:rPr>
          <w:rFonts w:ascii="Times New Roman" w:hAnsi="Times New Roman"/>
          <w:sz w:val="24"/>
          <w:szCs w:val="24"/>
        </w:rPr>
        <w:t>are being used</w:t>
      </w:r>
      <w:commentRangeEnd w:id="20"/>
      <w:r w:rsidR="00E60441">
        <w:rPr>
          <w:rStyle w:val="CommentReference"/>
        </w:rPr>
        <w:commentReference w:id="20"/>
      </w:r>
      <w:r>
        <w:rPr>
          <w:rFonts w:ascii="Times New Roman" w:hAnsi="Times New Roman"/>
          <w:sz w:val="24"/>
          <w:szCs w:val="24"/>
        </w:rPr>
        <w:t xml:space="preserve"> in literacy</w:t>
      </w:r>
      <w:ins w:id="21" w:author="Ari Lentini" w:date="2019-11-11T11:46:00Z">
        <w:r w:rsidR="00B94190">
          <w:rPr>
            <w:rFonts w:ascii="Times New Roman" w:hAnsi="Times New Roman"/>
            <w:sz w:val="24"/>
            <w:szCs w:val="24"/>
          </w:rPr>
          <w:t>-</w:t>
        </w:r>
      </w:ins>
      <w:del w:id="22" w:author="Ari Lentini" w:date="2019-11-11T11:46:00Z">
        <w:r w:rsidDel="00B94190">
          <w:rPr>
            <w:rFonts w:ascii="Times New Roman" w:hAnsi="Times New Roman"/>
            <w:sz w:val="24"/>
            <w:szCs w:val="24"/>
          </w:rPr>
          <w:delText xml:space="preserve"> </w:delText>
        </w:r>
      </w:del>
      <w:r>
        <w:rPr>
          <w:rFonts w:ascii="Times New Roman" w:hAnsi="Times New Roman"/>
          <w:sz w:val="24"/>
          <w:szCs w:val="24"/>
        </w:rPr>
        <w:t>focused women’s empowerment initiatives.</w:t>
      </w:r>
    </w:p>
    <w:p w14:paraId="1A1CAD12" w14:textId="4A87E515"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In this article</w:t>
      </w:r>
      <w:ins w:id="23" w:author="Ari Lentini" w:date="2019-12-08T14:51:00Z">
        <w:r w:rsidR="005837ED">
          <w:rPr>
            <w:rFonts w:ascii="Times New Roman" w:hAnsi="Times New Roman"/>
            <w:sz w:val="24"/>
            <w:szCs w:val="24"/>
          </w:rPr>
          <w:t>,</w:t>
        </w:r>
      </w:ins>
      <w:r>
        <w:rPr>
          <w:rFonts w:ascii="Times New Roman" w:hAnsi="Times New Roman"/>
          <w:sz w:val="24"/>
          <w:szCs w:val="24"/>
        </w:rPr>
        <w:t xml:space="preserve"> I first</w:t>
      </w:r>
      <w:del w:id="24" w:author="Ari Lentini" w:date="2019-12-08T14:51:00Z">
        <w:r w:rsidDel="005837ED">
          <w:rPr>
            <w:rFonts w:ascii="Times New Roman" w:hAnsi="Times New Roman"/>
            <w:sz w:val="24"/>
            <w:szCs w:val="24"/>
          </w:rPr>
          <w:delText>,</w:delText>
        </w:r>
      </w:del>
      <w:r>
        <w:rPr>
          <w:rFonts w:ascii="Times New Roman" w:hAnsi="Times New Roman"/>
          <w:sz w:val="24"/>
          <w:szCs w:val="24"/>
        </w:rPr>
        <w:t xml:space="preserve"> examine relevant definitions of empowerment and some discourses that connect women’s empowerment with literacy, technology</w:t>
      </w:r>
      <w:ins w:id="25" w:author="Ari Lentini" w:date="2019-12-08T14:52:00Z">
        <w:r w:rsidR="005837ED">
          <w:rPr>
            <w:rFonts w:ascii="Times New Roman" w:hAnsi="Times New Roman"/>
            <w:sz w:val="24"/>
            <w:szCs w:val="24"/>
          </w:rPr>
          <w:t>,</w:t>
        </w:r>
      </w:ins>
      <w:r>
        <w:rPr>
          <w:rFonts w:ascii="Times New Roman" w:hAnsi="Times New Roman"/>
          <w:sz w:val="24"/>
          <w:szCs w:val="24"/>
        </w:rPr>
        <w:t xml:space="preserve"> and desirable development outcomes. </w:t>
      </w:r>
      <w:commentRangeStart w:id="26"/>
      <w:r>
        <w:rPr>
          <w:rFonts w:ascii="Times New Roman" w:hAnsi="Times New Roman"/>
          <w:sz w:val="24"/>
          <w:szCs w:val="24"/>
        </w:rPr>
        <w:t xml:space="preserve">It is within this rhetorically and ideologically complex context that ICTs such as the </w:t>
      </w:r>
      <w:ins w:id="27" w:author="Ari Lentini" w:date="2019-12-08T17:19:00Z">
        <w:r w:rsidR="00E60441">
          <w:rPr>
            <w:rFonts w:ascii="Times New Roman" w:hAnsi="Times New Roman"/>
            <w:sz w:val="24"/>
            <w:szCs w:val="24"/>
          </w:rPr>
          <w:t xml:space="preserve">use of </w:t>
        </w:r>
      </w:ins>
      <w:r>
        <w:rPr>
          <w:rFonts w:ascii="Times New Roman" w:hAnsi="Times New Roman"/>
          <w:sz w:val="24"/>
          <w:szCs w:val="24"/>
        </w:rPr>
        <w:t xml:space="preserve">internet and mobile phones </w:t>
      </w:r>
      <w:del w:id="28" w:author="Ari Lentini" w:date="2019-12-08T17:19:00Z">
        <w:r w:rsidDel="00E60441">
          <w:rPr>
            <w:rFonts w:ascii="Times New Roman" w:hAnsi="Times New Roman"/>
            <w:sz w:val="24"/>
            <w:szCs w:val="24"/>
          </w:rPr>
          <w:delText xml:space="preserve">are being used </w:delText>
        </w:r>
      </w:del>
      <w:r>
        <w:rPr>
          <w:rFonts w:ascii="Times New Roman" w:hAnsi="Times New Roman"/>
          <w:sz w:val="24"/>
          <w:szCs w:val="24"/>
        </w:rPr>
        <w:t>in literacy initiatives associated with the United Nations Educational, Scientific and Cultural Organisation (UNESCO), community-based organizations (CBOs), non</w:t>
      </w:r>
      <w:ins w:id="29" w:author="Ari Lentini" w:date="2019-12-08T14:52:00Z">
        <w:r w:rsidR="005837ED">
          <w:rPr>
            <w:rFonts w:ascii="Times New Roman" w:hAnsi="Times New Roman"/>
            <w:sz w:val="24"/>
            <w:szCs w:val="24"/>
          </w:rPr>
          <w:t>-</w:t>
        </w:r>
      </w:ins>
      <w:r>
        <w:rPr>
          <w:rFonts w:ascii="Times New Roman" w:hAnsi="Times New Roman"/>
          <w:sz w:val="24"/>
          <w:szCs w:val="24"/>
        </w:rPr>
        <w:t>governmental organizations (NGOs), and other agencies and their partners</w:t>
      </w:r>
      <w:commentRangeEnd w:id="26"/>
      <w:r w:rsidR="00AA2055">
        <w:rPr>
          <w:rStyle w:val="CommentReference"/>
        </w:rPr>
        <w:commentReference w:id="26"/>
      </w:r>
      <w:r>
        <w:rPr>
          <w:rFonts w:ascii="Times New Roman" w:hAnsi="Times New Roman"/>
          <w:sz w:val="24"/>
          <w:szCs w:val="24"/>
        </w:rPr>
        <w:t xml:space="preserve">. I provide </w:t>
      </w:r>
      <w:commentRangeStart w:id="30"/>
      <w:r>
        <w:rPr>
          <w:rFonts w:ascii="Times New Roman" w:hAnsi="Times New Roman"/>
          <w:sz w:val="24"/>
          <w:szCs w:val="24"/>
        </w:rPr>
        <w:t>a number of</w:t>
      </w:r>
      <w:commentRangeEnd w:id="30"/>
      <w:r w:rsidR="005837ED">
        <w:rPr>
          <w:rStyle w:val="CommentReference"/>
        </w:rPr>
        <w:commentReference w:id="30"/>
      </w:r>
      <w:r>
        <w:rPr>
          <w:rFonts w:ascii="Times New Roman" w:hAnsi="Times New Roman"/>
          <w:sz w:val="24"/>
          <w:szCs w:val="24"/>
        </w:rPr>
        <w:t xml:space="preserve"> examples </w:t>
      </w:r>
      <w:del w:id="31" w:author="Ari Lentini" w:date="2019-12-08T14:53:00Z">
        <w:r w:rsidDel="005837ED">
          <w:rPr>
            <w:rFonts w:ascii="Times New Roman" w:hAnsi="Times New Roman"/>
            <w:sz w:val="24"/>
            <w:szCs w:val="24"/>
          </w:rPr>
          <w:delText xml:space="preserve">in order </w:delText>
        </w:r>
      </w:del>
      <w:r>
        <w:rPr>
          <w:rFonts w:ascii="Times New Roman" w:hAnsi="Times New Roman"/>
          <w:sz w:val="24"/>
          <w:szCs w:val="24"/>
        </w:rPr>
        <w:t>to draw attention to ICT implementation strategies in programs designed to increase functional, digital</w:t>
      </w:r>
      <w:ins w:id="32" w:author="Ari Lentini" w:date="2019-12-17T14:02:00Z">
        <w:r w:rsidR="00230E63">
          <w:rPr>
            <w:rFonts w:ascii="Times New Roman" w:hAnsi="Times New Roman"/>
            <w:sz w:val="24"/>
            <w:szCs w:val="24"/>
          </w:rPr>
          <w:t>,</w:t>
        </w:r>
      </w:ins>
      <w:r>
        <w:rPr>
          <w:rFonts w:ascii="Times New Roman" w:hAnsi="Times New Roman"/>
          <w:sz w:val="24"/>
          <w:szCs w:val="24"/>
        </w:rPr>
        <w:t xml:space="preserve"> and information literacy and build the capacity of girls and women (and their community’s and nation’s) in developing, poor</w:t>
      </w:r>
      <w:ins w:id="33" w:author="Ari Lentini" w:date="2019-12-17T14:02:00Z">
        <w:r w:rsidR="00230E63">
          <w:rPr>
            <w:rFonts w:ascii="Times New Roman" w:hAnsi="Times New Roman"/>
            <w:sz w:val="24"/>
            <w:szCs w:val="24"/>
          </w:rPr>
          <w:t>,</w:t>
        </w:r>
      </w:ins>
      <w:r>
        <w:rPr>
          <w:rFonts w:ascii="Times New Roman" w:hAnsi="Times New Roman"/>
          <w:sz w:val="24"/>
          <w:szCs w:val="24"/>
        </w:rPr>
        <w:t xml:space="preserve"> and rural regions of the world.</w:t>
      </w:r>
    </w:p>
    <w:p w14:paraId="59284349" w14:textId="5975B0B8"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When first encountering some of the examples I located</w:t>
      </w:r>
      <w:ins w:id="34" w:author="Ari Lentini" w:date="2019-12-08T14:54:00Z">
        <w:r w:rsidR="005837ED">
          <w:rPr>
            <w:rFonts w:ascii="Times New Roman" w:hAnsi="Times New Roman"/>
            <w:sz w:val="24"/>
            <w:szCs w:val="24"/>
          </w:rPr>
          <w:t>,</w:t>
        </w:r>
      </w:ins>
      <w:r>
        <w:rPr>
          <w:rFonts w:ascii="Times New Roman" w:hAnsi="Times New Roman"/>
          <w:sz w:val="24"/>
          <w:szCs w:val="24"/>
        </w:rPr>
        <w:t xml:space="preserve"> it would have been easy to embrace </w:t>
      </w:r>
      <w:ins w:id="35" w:author="Ari Lentini" w:date="2019-12-08T19:44:00Z">
        <w:r w:rsidR="00AA2055">
          <w:rPr>
            <w:rFonts w:ascii="Times New Roman" w:hAnsi="Times New Roman"/>
            <w:sz w:val="24"/>
            <w:szCs w:val="24"/>
          </w:rPr>
          <w:t xml:space="preserve">the </w:t>
        </w:r>
      </w:ins>
      <w:r>
        <w:rPr>
          <w:rFonts w:ascii="Times New Roman" w:hAnsi="Times New Roman"/>
          <w:sz w:val="24"/>
          <w:szCs w:val="24"/>
        </w:rPr>
        <w:t xml:space="preserve">“euphoric predictions about the transformations ICTs would bring about” (Dinghe </w:t>
      </w:r>
      <w:r>
        <w:rPr>
          <w:rFonts w:ascii="Times New Roman" w:hAnsi="Times New Roman"/>
          <w:sz w:val="24"/>
          <w:szCs w:val="24"/>
        </w:rPr>
        <w:lastRenderedPageBreak/>
        <w:t xml:space="preserve">and Reddi 1). </w:t>
      </w:r>
      <w:del w:id="36" w:author="Ari Lentini" w:date="2019-12-08T14:54:00Z">
        <w:r w:rsidDel="005837ED">
          <w:rPr>
            <w:rFonts w:ascii="Times New Roman" w:hAnsi="Times New Roman"/>
            <w:sz w:val="24"/>
            <w:szCs w:val="24"/>
          </w:rPr>
          <w:delText xml:space="preserve">But </w:delText>
        </w:r>
      </w:del>
      <w:ins w:id="37" w:author="Ari Lentini" w:date="2019-12-08T14:54:00Z">
        <w:r w:rsidR="005837ED">
          <w:rPr>
            <w:rFonts w:ascii="Times New Roman" w:hAnsi="Times New Roman"/>
            <w:sz w:val="24"/>
            <w:szCs w:val="24"/>
          </w:rPr>
          <w:t xml:space="preserve">However, a </w:t>
        </w:r>
      </w:ins>
      <w:r>
        <w:rPr>
          <w:rFonts w:ascii="Times New Roman" w:hAnsi="Times New Roman"/>
          <w:sz w:val="24"/>
          <w:szCs w:val="24"/>
        </w:rPr>
        <w:t xml:space="preserve">more comprehensive study of the </w:t>
      </w:r>
      <w:commentRangeStart w:id="38"/>
      <w:r>
        <w:rPr>
          <w:rFonts w:ascii="Times New Roman" w:hAnsi="Times New Roman"/>
          <w:sz w:val="24"/>
          <w:szCs w:val="24"/>
        </w:rPr>
        <w:t xml:space="preserve">available </w:t>
      </w:r>
      <w:commentRangeEnd w:id="38"/>
      <w:r w:rsidR="00815375">
        <w:rPr>
          <w:rStyle w:val="CommentReference"/>
        </w:rPr>
        <w:commentReference w:id="38"/>
      </w:r>
      <w:r>
        <w:rPr>
          <w:rFonts w:ascii="Times New Roman" w:hAnsi="Times New Roman"/>
          <w:sz w:val="24"/>
          <w:szCs w:val="24"/>
        </w:rPr>
        <w:t>literature and critical consideration of what empowerment means in practice provided the balanced perspective that I hope to convey here. Although I cannot do justice to all available gender analysis frameworks or address ongoing debates about them, I hope that readers will consider those frameworks alongside the ideas I present in this essay. In particular, Kum-Kum Bhavnani, John Foran, and Priya Kurian’s Women, Culture, and Development framework</w:t>
      </w:r>
      <w:ins w:id="39" w:author="Ari Lentini" w:date="2019-12-08T19:45:00Z">
        <w:r w:rsidR="0087156E">
          <w:rPr>
            <w:rFonts w:ascii="Times New Roman" w:hAnsi="Times New Roman"/>
            <w:sz w:val="24"/>
            <w:szCs w:val="24"/>
          </w:rPr>
          <w:t>,</w:t>
        </w:r>
      </w:ins>
      <w:r>
        <w:rPr>
          <w:rFonts w:ascii="Times New Roman" w:hAnsi="Times New Roman"/>
          <w:sz w:val="24"/>
          <w:szCs w:val="24"/>
        </w:rPr>
        <w:t xml:space="preserve"> and Sara Hlupekile Longwe’s Women’s Empowerment Framework may be useful, as well as the Gender Evaluation Methodology for Internet and ICTs that I mention later in this essay.</w:t>
      </w:r>
    </w:p>
    <w:p w14:paraId="78AA26C0" w14:textId="77777777" w:rsidR="00E10183" w:rsidRDefault="00E10183" w:rsidP="00E10183">
      <w:pPr>
        <w:spacing w:after="0" w:line="480" w:lineRule="auto"/>
        <w:rPr>
          <w:rFonts w:ascii="Times New Roman" w:hAnsi="Times New Roman"/>
          <w:b/>
          <w:sz w:val="24"/>
          <w:szCs w:val="24"/>
        </w:rPr>
      </w:pPr>
      <w:r>
        <w:rPr>
          <w:rFonts w:ascii="Times New Roman" w:hAnsi="Times New Roman"/>
          <w:b/>
          <w:sz w:val="24"/>
          <w:szCs w:val="24"/>
        </w:rPr>
        <w:t>Empowerment: “A Warm Abstraction”</w:t>
      </w:r>
    </w:p>
    <w:p w14:paraId="329D8EC9" w14:textId="6D032749"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The term</w:t>
      </w:r>
      <w:r>
        <w:rPr>
          <w:rFonts w:ascii="Times New Roman" w:hAnsi="Times New Roman"/>
          <w:i/>
          <w:sz w:val="24"/>
          <w:szCs w:val="24"/>
        </w:rPr>
        <w:t xml:space="preserve"> empowerment</w:t>
      </w:r>
      <w:r>
        <w:rPr>
          <w:rFonts w:ascii="Times New Roman" w:hAnsi="Times New Roman"/>
          <w:sz w:val="24"/>
          <w:szCs w:val="24"/>
        </w:rPr>
        <w:t>, which Linda Flower has called a “warm abstraction” (132),</w:t>
      </w:r>
      <w:r>
        <w:rPr>
          <w:rFonts w:ascii="Times New Roman" w:hAnsi="Times New Roman"/>
          <w:i/>
          <w:sz w:val="24"/>
          <w:szCs w:val="24"/>
        </w:rPr>
        <w:t xml:space="preserve"> </w:t>
      </w:r>
      <w:r>
        <w:rPr>
          <w:rFonts w:ascii="Times New Roman" w:hAnsi="Times New Roman"/>
          <w:sz w:val="24"/>
          <w:szCs w:val="24"/>
        </w:rPr>
        <w:t>is often associated with community literacy initiatives. For example</w:t>
      </w:r>
      <w:ins w:id="40" w:author="Ari Lentini" w:date="2019-12-08T14:55:00Z">
        <w:r w:rsidR="005837ED">
          <w:rPr>
            <w:rFonts w:ascii="Times New Roman" w:hAnsi="Times New Roman"/>
            <w:sz w:val="24"/>
            <w:szCs w:val="24"/>
          </w:rPr>
          <w:t>,</w:t>
        </w:r>
      </w:ins>
      <w:r>
        <w:rPr>
          <w:rFonts w:ascii="Times New Roman" w:hAnsi="Times New Roman"/>
          <w:sz w:val="24"/>
          <w:szCs w:val="24"/>
        </w:rPr>
        <w:t xml:space="preserve"> according to their web sites, the Lindy Boggs National Center for Community Literacy is devoted to “promoting literacy as a vehicle for personal, economic, and community empowerment”</w:t>
      </w:r>
      <w:ins w:id="41" w:author="Ari Lentini" w:date="2019-12-08T14:56:00Z">
        <w:r w:rsidR="005837ED">
          <w:rPr>
            <w:rFonts w:ascii="Times New Roman" w:hAnsi="Times New Roman"/>
            <w:sz w:val="24"/>
            <w:szCs w:val="24"/>
          </w:rPr>
          <w:t>;</w:t>
        </w:r>
      </w:ins>
      <w:del w:id="42" w:author="Ari Lentini" w:date="2019-12-08T14:56:00Z">
        <w:r w:rsidDel="005837ED">
          <w:rPr>
            <w:rFonts w:ascii="Times New Roman" w:hAnsi="Times New Roman"/>
            <w:sz w:val="24"/>
            <w:szCs w:val="24"/>
          </w:rPr>
          <w:delText>, and</w:delText>
        </w:r>
      </w:del>
      <w:r>
        <w:rPr>
          <w:rFonts w:ascii="Times New Roman" w:hAnsi="Times New Roman"/>
          <w:sz w:val="24"/>
          <w:szCs w:val="24"/>
        </w:rPr>
        <w:t xml:space="preserve"> the Saint Paul Community Literacy Consortium “empowers the community by building literacy in a collaborative, inclusive, comprehensive manner”. The term is equally popular, if not more so, in discourses on women, literacy, technology</w:t>
      </w:r>
      <w:ins w:id="43" w:author="Ari Lentini" w:date="2019-12-08T14:55:00Z">
        <w:r w:rsidR="005837ED">
          <w:rPr>
            <w:rFonts w:ascii="Times New Roman" w:hAnsi="Times New Roman"/>
            <w:sz w:val="24"/>
            <w:szCs w:val="24"/>
          </w:rPr>
          <w:t>,</w:t>
        </w:r>
      </w:ins>
      <w:r>
        <w:rPr>
          <w:rFonts w:ascii="Times New Roman" w:hAnsi="Times New Roman"/>
          <w:sz w:val="24"/>
          <w:szCs w:val="24"/>
        </w:rPr>
        <w:t xml:space="preserve"> and development.</w:t>
      </w:r>
    </w:p>
    <w:p w14:paraId="617B7262" w14:textId="005E8E3A"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 xml:space="preserve">What is the relationship between ICTs and women’s empowerment? </w:t>
      </w:r>
      <w:commentRangeStart w:id="44"/>
      <w:r>
        <w:rPr>
          <w:rFonts w:ascii="Times New Roman" w:hAnsi="Times New Roman"/>
          <w:sz w:val="24"/>
          <w:szCs w:val="24"/>
        </w:rPr>
        <w:t>In the literature on women, literacy, and ICTs, empowerment is typically framed in terms of access, use</w:t>
      </w:r>
      <w:ins w:id="45" w:author="Ari Lentini" w:date="2019-12-08T14:58:00Z">
        <w:r w:rsidR="00F74FEB">
          <w:rPr>
            <w:rFonts w:ascii="Times New Roman" w:hAnsi="Times New Roman"/>
            <w:sz w:val="24"/>
            <w:szCs w:val="24"/>
          </w:rPr>
          <w:t>,</w:t>
        </w:r>
      </w:ins>
      <w:r>
        <w:rPr>
          <w:rFonts w:ascii="Times New Roman" w:hAnsi="Times New Roman"/>
          <w:sz w:val="24"/>
          <w:szCs w:val="24"/>
        </w:rPr>
        <w:t xml:space="preserve"> and participation. </w:t>
      </w:r>
      <w:commentRangeEnd w:id="44"/>
      <w:r w:rsidR="00F74FEB">
        <w:rPr>
          <w:rStyle w:val="CommentReference"/>
        </w:rPr>
        <w:commentReference w:id="44"/>
      </w:r>
      <w:r>
        <w:rPr>
          <w:rFonts w:ascii="Times New Roman" w:hAnsi="Times New Roman"/>
          <w:sz w:val="24"/>
          <w:szCs w:val="24"/>
        </w:rPr>
        <w:t xml:space="preserve">Women’s “economic, political and social empowerment” is contingent on overcoming a “gender digital divide” (Primo 9; 37), which is no easy feat considering the numerous barriers women in developing countries face. Natasha Primo’s </w:t>
      </w:r>
      <w:r>
        <w:rPr>
          <w:rFonts w:ascii="Times New Roman" w:hAnsi="Times New Roman"/>
          <w:i/>
          <w:sz w:val="24"/>
          <w:szCs w:val="24"/>
        </w:rPr>
        <w:t>Gender Issues in the Information Society</w:t>
      </w:r>
      <w:ins w:id="46" w:author="Ari Lentini" w:date="2019-12-08T15:00:00Z">
        <w:r w:rsidR="00F74FEB">
          <w:rPr>
            <w:rFonts w:ascii="Times New Roman" w:hAnsi="Times New Roman"/>
            <w:i/>
            <w:sz w:val="24"/>
            <w:szCs w:val="24"/>
          </w:rPr>
          <w:t>,</w:t>
        </w:r>
      </w:ins>
      <w:r>
        <w:rPr>
          <w:rFonts w:ascii="Times New Roman" w:hAnsi="Times New Roman"/>
          <w:sz w:val="24"/>
          <w:szCs w:val="24"/>
        </w:rPr>
        <w:t xml:space="preserve"> a UNESCO report</w:t>
      </w:r>
      <w:ins w:id="47" w:author="Ari Lentini" w:date="2019-12-08T15:00:00Z">
        <w:r w:rsidR="00F74FEB">
          <w:rPr>
            <w:rFonts w:ascii="Times New Roman" w:hAnsi="Times New Roman"/>
            <w:sz w:val="24"/>
            <w:szCs w:val="24"/>
          </w:rPr>
          <w:t>,</w:t>
        </w:r>
      </w:ins>
      <w:r>
        <w:rPr>
          <w:rFonts w:ascii="Times New Roman" w:hAnsi="Times New Roman"/>
          <w:sz w:val="24"/>
          <w:szCs w:val="24"/>
        </w:rPr>
        <w:t xml:space="preserve"> acknowledges that “poverty, illiteracy, lack of computer literacy and language barriers are among the factors impeding access to the ICT infrastructure” </w:t>
      </w:r>
      <w:r>
        <w:rPr>
          <w:rFonts w:ascii="Times New Roman" w:hAnsi="Times New Roman"/>
          <w:sz w:val="24"/>
          <w:szCs w:val="24"/>
        </w:rPr>
        <w:lastRenderedPageBreak/>
        <w:t>and that these factors impede women in particular. Further, “</w:t>
      </w:r>
      <w:ins w:id="48" w:author="Ari Lentini" w:date="2019-12-08T15:01:00Z">
        <w:r w:rsidR="00F74FEB">
          <w:rPr>
            <w:rFonts w:ascii="Times New Roman" w:hAnsi="Times New Roman"/>
            <w:sz w:val="24"/>
            <w:szCs w:val="24"/>
          </w:rPr>
          <w:t>s</w:t>
        </w:r>
      </w:ins>
      <w:del w:id="49" w:author="Ari Lentini" w:date="2019-12-08T15:01:00Z">
        <w:r w:rsidDel="00F74FEB">
          <w:rPr>
            <w:rFonts w:ascii="Times New Roman" w:hAnsi="Times New Roman"/>
            <w:sz w:val="24"/>
            <w:szCs w:val="24"/>
          </w:rPr>
          <w:delText>S</w:delText>
        </w:r>
      </w:del>
      <w:r>
        <w:rPr>
          <w:rFonts w:ascii="Times New Roman" w:hAnsi="Times New Roman"/>
          <w:sz w:val="24"/>
          <w:szCs w:val="24"/>
        </w:rPr>
        <w:t>ocially and culturally constructed gender roles and relationships [limit] the capacity of women and men to participate on equal terms in the Information Society” (Primo 9). Despite infrastructure, cultural</w:t>
      </w:r>
      <w:ins w:id="50" w:author="Ari Lentini" w:date="2019-12-08T15:01:00Z">
        <w:r w:rsidR="00F74FEB">
          <w:rPr>
            <w:rFonts w:ascii="Times New Roman" w:hAnsi="Times New Roman"/>
            <w:sz w:val="24"/>
            <w:szCs w:val="24"/>
          </w:rPr>
          <w:t>,</w:t>
        </w:r>
      </w:ins>
      <w:r>
        <w:rPr>
          <w:rFonts w:ascii="Times New Roman" w:hAnsi="Times New Roman"/>
          <w:sz w:val="24"/>
          <w:szCs w:val="24"/>
        </w:rPr>
        <w:t xml:space="preserve"> and other barriers described here, ICTs are still being implanted in ways I will describe by community and aide organizations in the service of literacy and women’s empowerment. </w:t>
      </w:r>
    </w:p>
    <w:p w14:paraId="57E010BD" w14:textId="3B7EE49A"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 xml:space="preserve">An important distinction to consider when evaluating women’s literacy initiatives that employ ICTs is whether the goal of empowerment is “capacity-building to cope with the requirements of life” or “capacity building to transform the conditions of life and assert alternative gender roles” (Dinghe and Reddi 36). Differing goals and definitions of </w:t>
      </w:r>
      <w:r>
        <w:rPr>
          <w:rFonts w:ascii="Times New Roman" w:hAnsi="Times New Roman"/>
          <w:i/>
          <w:sz w:val="24"/>
          <w:szCs w:val="24"/>
        </w:rPr>
        <w:t>empowerment</w:t>
      </w:r>
      <w:r>
        <w:rPr>
          <w:rFonts w:ascii="Times New Roman" w:hAnsi="Times New Roman"/>
          <w:sz w:val="24"/>
          <w:szCs w:val="24"/>
        </w:rPr>
        <w:t xml:space="preserve"> deserve further consideration. In </w:t>
      </w:r>
      <w:r>
        <w:rPr>
          <w:rFonts w:ascii="Times New Roman" w:hAnsi="Times New Roman"/>
          <w:i/>
          <w:sz w:val="24"/>
          <w:szCs w:val="24"/>
        </w:rPr>
        <w:t>Women, Literacy and Development</w:t>
      </w:r>
      <w:r>
        <w:rPr>
          <w:rFonts w:ascii="Times New Roman" w:hAnsi="Times New Roman"/>
          <w:sz w:val="24"/>
          <w:szCs w:val="24"/>
        </w:rPr>
        <w:t xml:space="preserve">, Anna Robinson-Pant discusses </w:t>
      </w:r>
      <w:commentRangeStart w:id="51"/>
      <w:r>
        <w:rPr>
          <w:rFonts w:ascii="Times New Roman" w:hAnsi="Times New Roman"/>
          <w:sz w:val="24"/>
          <w:szCs w:val="24"/>
        </w:rPr>
        <w:t xml:space="preserve">a number of </w:t>
      </w:r>
      <w:commentRangeEnd w:id="51"/>
      <w:r w:rsidR="00F74FEB">
        <w:rPr>
          <w:rStyle w:val="CommentReference"/>
        </w:rPr>
        <w:commentReference w:id="51"/>
      </w:r>
      <w:r>
        <w:rPr>
          <w:rFonts w:ascii="Times New Roman" w:hAnsi="Times New Roman"/>
          <w:sz w:val="24"/>
          <w:szCs w:val="24"/>
        </w:rPr>
        <w:t xml:space="preserve">definitions of </w:t>
      </w:r>
      <w:r>
        <w:rPr>
          <w:rFonts w:ascii="Times New Roman" w:hAnsi="Times New Roman"/>
          <w:i/>
          <w:sz w:val="24"/>
          <w:szCs w:val="24"/>
        </w:rPr>
        <w:t>empowerment</w:t>
      </w:r>
      <w:r>
        <w:rPr>
          <w:rFonts w:ascii="Times New Roman" w:hAnsi="Times New Roman"/>
          <w:sz w:val="24"/>
          <w:szCs w:val="24"/>
        </w:rPr>
        <w:t>. In Table 1, I present Robinson-Pant’s examples along with definitions offered</w:t>
      </w:r>
      <w:ins w:id="52" w:author="Ari Lentini" w:date="2019-12-08T19:58:00Z">
        <w:r w:rsidR="003733AA">
          <w:rPr>
            <w:rFonts w:ascii="Times New Roman" w:hAnsi="Times New Roman"/>
            <w:sz w:val="24"/>
            <w:szCs w:val="24"/>
          </w:rPr>
          <w:t xml:space="preserve"> in an essay</w:t>
        </w:r>
      </w:ins>
      <w:r>
        <w:rPr>
          <w:rFonts w:ascii="Times New Roman" w:hAnsi="Times New Roman"/>
          <w:sz w:val="24"/>
          <w:szCs w:val="24"/>
        </w:rPr>
        <w:t xml:space="preserve"> by Uta Papen </w:t>
      </w:r>
      <w:del w:id="53" w:author="Ari Lentini" w:date="2019-12-08T19:58:00Z">
        <w:r w:rsidDel="003733AA">
          <w:rPr>
            <w:rFonts w:ascii="Times New Roman" w:hAnsi="Times New Roman"/>
            <w:sz w:val="24"/>
            <w:szCs w:val="24"/>
          </w:rPr>
          <w:delText xml:space="preserve">in an essay </w:delText>
        </w:r>
      </w:del>
      <w:r>
        <w:rPr>
          <w:rFonts w:ascii="Times New Roman" w:hAnsi="Times New Roman"/>
          <w:sz w:val="24"/>
          <w:szCs w:val="24"/>
        </w:rPr>
        <w:t xml:space="preserve">on the National Literacy Programme in Namibia and by Sara Hlupekile Longwe </w:t>
      </w:r>
      <w:del w:id="54" w:author="Ari Lentini" w:date="2019-12-08T19:58:00Z">
        <w:r w:rsidDel="003733AA">
          <w:rPr>
            <w:rFonts w:ascii="Times New Roman" w:hAnsi="Times New Roman"/>
            <w:sz w:val="24"/>
            <w:szCs w:val="24"/>
          </w:rPr>
          <w:delText xml:space="preserve">in an essay </w:delText>
        </w:r>
      </w:del>
      <w:r>
        <w:rPr>
          <w:rFonts w:ascii="Times New Roman" w:hAnsi="Times New Roman"/>
          <w:sz w:val="24"/>
          <w:szCs w:val="24"/>
        </w:rPr>
        <w:t>on education and women’s empowerment.</w:t>
      </w:r>
    </w:p>
    <w:p w14:paraId="49EEF528" w14:textId="77777777" w:rsidR="00E10183" w:rsidRDefault="00E10183" w:rsidP="00E10183">
      <w:pPr>
        <w:spacing w:after="0"/>
        <w:rPr>
          <w:rFonts w:ascii="Times New Roman" w:hAnsi="Times New Roman"/>
          <w:sz w:val="24"/>
          <w:szCs w:val="24"/>
        </w:rPr>
      </w:pPr>
      <w:r>
        <w:rPr>
          <w:rFonts w:ascii="Times New Roman" w:hAnsi="Times New Roman"/>
          <w:b/>
          <w:sz w:val="24"/>
          <w:szCs w:val="24"/>
        </w:rPr>
        <w:t xml:space="preserve">Example Definitions of </w:t>
      </w:r>
      <w:r>
        <w:rPr>
          <w:rFonts w:ascii="Times New Roman" w:hAnsi="Times New Roman"/>
          <w:b/>
          <w:i/>
          <w:sz w:val="24"/>
          <w:szCs w:val="24"/>
        </w:rPr>
        <w:t>Empowerment</w:t>
      </w:r>
      <w:r>
        <w:rPr>
          <w:rFonts w:ascii="Times New Roman" w:hAnsi="Times New Roman"/>
          <w:sz w:val="24"/>
          <w:szCs w:val="24"/>
        </w:rPr>
        <w:t xml:space="preserve"> </w:t>
      </w:r>
    </w:p>
    <w:tbl>
      <w:tblPr>
        <w:tblStyle w:val="TableGrid"/>
        <w:tblW w:w="0" w:type="auto"/>
        <w:tblInd w:w="0" w:type="dxa"/>
        <w:tblLook w:val="04A0" w:firstRow="1" w:lastRow="0" w:firstColumn="1" w:lastColumn="0" w:noHBand="0" w:noVBand="1"/>
      </w:tblPr>
      <w:tblGrid>
        <w:gridCol w:w="9018"/>
      </w:tblGrid>
      <w:tr w:rsidR="00E10183" w14:paraId="7F6EC416" w14:textId="77777777" w:rsidTr="00E10183">
        <w:tc>
          <w:tcPr>
            <w:tcW w:w="901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3FD8D8" w14:textId="77777777" w:rsidR="00E10183" w:rsidRDefault="00E10183">
            <w:pPr>
              <w:rPr>
                <w:rFonts w:ascii="Times New Roman" w:hAnsi="Times New Roman"/>
                <w:b/>
                <w:sz w:val="24"/>
                <w:szCs w:val="24"/>
              </w:rPr>
            </w:pPr>
            <w:r>
              <w:rPr>
                <w:rFonts w:ascii="Times New Roman" w:hAnsi="Times New Roman"/>
                <w:b/>
                <w:sz w:val="24"/>
                <w:szCs w:val="24"/>
              </w:rPr>
              <w:t>Definition</w:t>
            </w:r>
          </w:p>
        </w:tc>
      </w:tr>
      <w:tr w:rsidR="00E10183" w14:paraId="6A7860FB" w14:textId="77777777" w:rsidTr="00E10183">
        <w:tc>
          <w:tcPr>
            <w:tcW w:w="9018" w:type="dxa"/>
            <w:tcBorders>
              <w:top w:val="single" w:sz="4" w:space="0" w:color="auto"/>
              <w:left w:val="single" w:sz="4" w:space="0" w:color="auto"/>
              <w:bottom w:val="single" w:sz="4" w:space="0" w:color="auto"/>
              <w:right w:val="single" w:sz="4" w:space="0" w:color="auto"/>
            </w:tcBorders>
            <w:hideMark/>
          </w:tcPr>
          <w:p w14:paraId="5765764E" w14:textId="77777777" w:rsidR="00E10183" w:rsidRDefault="00E10183">
            <w:pPr>
              <w:rPr>
                <w:rFonts w:ascii="Times New Roman" w:hAnsi="Times New Roman"/>
                <w:sz w:val="24"/>
                <w:szCs w:val="24"/>
              </w:rPr>
            </w:pPr>
            <w:r>
              <w:rPr>
                <w:rFonts w:ascii="Times New Roman" w:hAnsi="Times New Roman"/>
                <w:sz w:val="24"/>
                <w:szCs w:val="24"/>
              </w:rPr>
              <w:t xml:space="preserve">“correlates forty measures of empowerment in relation to women’s participation in literacy classes—including </w:t>
            </w:r>
            <w:r>
              <w:rPr>
                <w:rFonts w:ascii="Times New Roman" w:hAnsi="Times New Roman"/>
                <w:b/>
                <w:sz w:val="24"/>
                <w:szCs w:val="24"/>
              </w:rPr>
              <w:t>control</w:t>
            </w:r>
            <w:r>
              <w:rPr>
                <w:rFonts w:ascii="Times New Roman" w:hAnsi="Times New Roman"/>
                <w:sz w:val="24"/>
                <w:szCs w:val="24"/>
              </w:rPr>
              <w:t xml:space="preserve"> over income, </w:t>
            </w:r>
            <w:r>
              <w:rPr>
                <w:rFonts w:ascii="Times New Roman" w:hAnsi="Times New Roman"/>
                <w:b/>
                <w:sz w:val="24"/>
                <w:szCs w:val="24"/>
              </w:rPr>
              <w:t>participation</w:t>
            </w:r>
            <w:r>
              <w:rPr>
                <w:rFonts w:ascii="Times New Roman" w:hAnsi="Times New Roman"/>
                <w:sz w:val="24"/>
                <w:szCs w:val="24"/>
              </w:rPr>
              <w:t xml:space="preserve"> in public protest and </w:t>
            </w:r>
            <w:r>
              <w:rPr>
                <w:rFonts w:ascii="Times New Roman" w:hAnsi="Times New Roman"/>
                <w:b/>
                <w:sz w:val="24"/>
                <w:szCs w:val="24"/>
              </w:rPr>
              <w:t>actions</w:t>
            </w:r>
            <w:r>
              <w:rPr>
                <w:rFonts w:ascii="Times New Roman" w:hAnsi="Times New Roman"/>
                <w:sz w:val="24"/>
                <w:szCs w:val="24"/>
              </w:rPr>
              <w:t xml:space="preserve"> to improve children’s future” (Robinson-Pant 23)</w:t>
            </w:r>
          </w:p>
        </w:tc>
      </w:tr>
      <w:tr w:rsidR="00E10183" w14:paraId="1372DBB5" w14:textId="77777777" w:rsidTr="00E10183">
        <w:tc>
          <w:tcPr>
            <w:tcW w:w="9018" w:type="dxa"/>
            <w:tcBorders>
              <w:top w:val="single" w:sz="4" w:space="0" w:color="auto"/>
              <w:left w:val="single" w:sz="4" w:space="0" w:color="auto"/>
              <w:bottom w:val="single" w:sz="4" w:space="0" w:color="auto"/>
              <w:right w:val="single" w:sz="4" w:space="0" w:color="auto"/>
            </w:tcBorders>
            <w:hideMark/>
          </w:tcPr>
          <w:p w14:paraId="272D6470" w14:textId="77777777" w:rsidR="00E10183" w:rsidRDefault="00E10183">
            <w:pPr>
              <w:rPr>
                <w:rFonts w:ascii="Times New Roman" w:hAnsi="Times New Roman"/>
                <w:sz w:val="24"/>
                <w:szCs w:val="24"/>
              </w:rPr>
            </w:pPr>
            <w:r>
              <w:rPr>
                <w:rFonts w:ascii="Times New Roman" w:hAnsi="Times New Roman"/>
                <w:sz w:val="24"/>
                <w:szCs w:val="24"/>
              </w:rPr>
              <w:t xml:space="preserve">“in the literacy context the objective of empowerment is confusingly often used to suggest more </w:t>
            </w:r>
            <w:r>
              <w:rPr>
                <w:rFonts w:ascii="Times New Roman" w:hAnsi="Times New Roman"/>
                <w:b/>
                <w:sz w:val="24"/>
                <w:szCs w:val="24"/>
              </w:rPr>
              <w:t>functional aims</w:t>
            </w:r>
            <w:r>
              <w:rPr>
                <w:rFonts w:ascii="Times New Roman" w:hAnsi="Times New Roman"/>
                <w:sz w:val="24"/>
                <w:szCs w:val="24"/>
              </w:rPr>
              <w:t>, such as learning to keep written accounts” (Robinson-Pant 23)</w:t>
            </w:r>
          </w:p>
        </w:tc>
      </w:tr>
      <w:tr w:rsidR="00E10183" w14:paraId="565AB303" w14:textId="77777777" w:rsidTr="00E10183">
        <w:tc>
          <w:tcPr>
            <w:tcW w:w="9018" w:type="dxa"/>
            <w:tcBorders>
              <w:top w:val="single" w:sz="4" w:space="0" w:color="auto"/>
              <w:left w:val="single" w:sz="4" w:space="0" w:color="auto"/>
              <w:bottom w:val="single" w:sz="4" w:space="0" w:color="auto"/>
              <w:right w:val="single" w:sz="4" w:space="0" w:color="auto"/>
            </w:tcBorders>
            <w:hideMark/>
          </w:tcPr>
          <w:p w14:paraId="38635904" w14:textId="77777777" w:rsidR="00E10183" w:rsidRDefault="00E10183">
            <w:pPr>
              <w:rPr>
                <w:rFonts w:ascii="Times New Roman" w:hAnsi="Times New Roman"/>
                <w:sz w:val="24"/>
                <w:szCs w:val="24"/>
              </w:rPr>
            </w:pPr>
            <w:r>
              <w:rPr>
                <w:rFonts w:ascii="Times New Roman" w:hAnsi="Times New Roman"/>
                <w:sz w:val="24"/>
                <w:szCs w:val="24"/>
              </w:rPr>
              <w:t>“ways in which women’s education affects their behavior hinges on five levels of ‘</w:t>
            </w:r>
            <w:r>
              <w:rPr>
                <w:rFonts w:ascii="Times New Roman" w:hAnsi="Times New Roman"/>
                <w:b/>
                <w:sz w:val="24"/>
                <w:szCs w:val="24"/>
              </w:rPr>
              <w:t>autonomy</w:t>
            </w:r>
            <w:r>
              <w:rPr>
                <w:rFonts w:ascii="Times New Roman" w:hAnsi="Times New Roman"/>
                <w:sz w:val="24"/>
                <w:szCs w:val="24"/>
              </w:rPr>
              <w:t>,’ which overlap with indicators of women’s empowerment: knowledge autonomy, decision-making autonomy, physical autonomy, emotional autonomy, economic and social autonomy (self-reliance)” (Robinson-Pant 23)</w:t>
            </w:r>
          </w:p>
        </w:tc>
      </w:tr>
      <w:tr w:rsidR="00E10183" w14:paraId="39D2B5D0" w14:textId="77777777" w:rsidTr="00E10183">
        <w:tc>
          <w:tcPr>
            <w:tcW w:w="9018" w:type="dxa"/>
            <w:tcBorders>
              <w:top w:val="single" w:sz="4" w:space="0" w:color="auto"/>
              <w:left w:val="single" w:sz="4" w:space="0" w:color="auto"/>
              <w:bottom w:val="single" w:sz="4" w:space="0" w:color="auto"/>
              <w:right w:val="single" w:sz="4" w:space="0" w:color="auto"/>
            </w:tcBorders>
            <w:hideMark/>
          </w:tcPr>
          <w:p w14:paraId="70925BA5" w14:textId="77777777" w:rsidR="00E10183" w:rsidRDefault="00E10183">
            <w:pPr>
              <w:rPr>
                <w:rFonts w:ascii="Times New Roman" w:hAnsi="Times New Roman"/>
                <w:sz w:val="24"/>
                <w:szCs w:val="24"/>
              </w:rPr>
            </w:pPr>
            <w:r>
              <w:rPr>
                <w:rFonts w:ascii="Times New Roman" w:hAnsi="Times New Roman"/>
                <w:sz w:val="24"/>
                <w:szCs w:val="24"/>
              </w:rPr>
              <w:t xml:space="preserve">“Empowerment is understood to be achieved by enhancing the individual’s capacity to </w:t>
            </w:r>
            <w:r>
              <w:rPr>
                <w:rFonts w:ascii="Times New Roman" w:hAnsi="Times New Roman"/>
                <w:b/>
                <w:sz w:val="24"/>
                <w:szCs w:val="24"/>
              </w:rPr>
              <w:t>operate more successfully</w:t>
            </w:r>
            <w:r>
              <w:rPr>
                <w:rFonts w:ascii="Times New Roman" w:hAnsi="Times New Roman"/>
                <w:sz w:val="24"/>
                <w:szCs w:val="24"/>
              </w:rPr>
              <w:t xml:space="preserve"> in the current system” (Papen 49)</w:t>
            </w:r>
          </w:p>
        </w:tc>
      </w:tr>
      <w:tr w:rsidR="00E10183" w14:paraId="037BF402" w14:textId="77777777" w:rsidTr="00E10183">
        <w:tc>
          <w:tcPr>
            <w:tcW w:w="9018" w:type="dxa"/>
            <w:tcBorders>
              <w:top w:val="single" w:sz="4" w:space="0" w:color="auto"/>
              <w:left w:val="single" w:sz="4" w:space="0" w:color="auto"/>
              <w:bottom w:val="single" w:sz="4" w:space="0" w:color="auto"/>
              <w:right w:val="single" w:sz="4" w:space="0" w:color="auto"/>
            </w:tcBorders>
            <w:hideMark/>
          </w:tcPr>
          <w:p w14:paraId="6395C38D" w14:textId="77777777" w:rsidR="00E10183" w:rsidRDefault="00E10183">
            <w:pPr>
              <w:rPr>
                <w:rFonts w:ascii="Times New Roman" w:hAnsi="Times New Roman"/>
                <w:sz w:val="24"/>
                <w:szCs w:val="24"/>
              </w:rPr>
            </w:pPr>
            <w:r>
              <w:rPr>
                <w:rFonts w:ascii="Times New Roman" w:hAnsi="Times New Roman"/>
                <w:sz w:val="24"/>
                <w:szCs w:val="24"/>
              </w:rPr>
              <w:t xml:space="preserve">“concerned with </w:t>
            </w:r>
            <w:r>
              <w:rPr>
                <w:rFonts w:ascii="Times New Roman" w:hAnsi="Times New Roman"/>
                <w:b/>
                <w:sz w:val="24"/>
                <w:szCs w:val="24"/>
              </w:rPr>
              <w:t>collective action to overcome gender inequality</w:t>
            </w:r>
            <w:r>
              <w:rPr>
                <w:rFonts w:ascii="Times New Roman" w:hAnsi="Times New Roman"/>
                <w:sz w:val="24"/>
                <w:szCs w:val="24"/>
              </w:rPr>
              <w:t>. On this definition, women’s empowerment is the process by which women collectively come to recognise and address the gender issues which stand in the way of their advancement” (Longwe 19)</w:t>
            </w:r>
          </w:p>
        </w:tc>
      </w:tr>
      <w:tr w:rsidR="00E10183" w14:paraId="28ABABE9" w14:textId="77777777" w:rsidTr="00E10183">
        <w:tc>
          <w:tcPr>
            <w:tcW w:w="9018" w:type="dxa"/>
            <w:tcBorders>
              <w:top w:val="single" w:sz="4" w:space="0" w:color="auto"/>
              <w:left w:val="single" w:sz="4" w:space="0" w:color="auto"/>
              <w:bottom w:val="single" w:sz="4" w:space="0" w:color="auto"/>
              <w:right w:val="single" w:sz="4" w:space="0" w:color="auto"/>
            </w:tcBorders>
            <w:hideMark/>
          </w:tcPr>
          <w:p w14:paraId="454CA6E6" w14:textId="77777777" w:rsidR="00E10183" w:rsidRDefault="00E10183">
            <w:pPr>
              <w:rPr>
                <w:rFonts w:ascii="Times New Roman" w:hAnsi="Times New Roman"/>
                <w:sz w:val="24"/>
                <w:szCs w:val="24"/>
              </w:rPr>
            </w:pPr>
            <w:r>
              <w:rPr>
                <w:rFonts w:ascii="Times New Roman" w:hAnsi="Times New Roman"/>
                <w:sz w:val="24"/>
                <w:szCs w:val="24"/>
              </w:rPr>
              <w:t>TABLE 1</w:t>
            </w:r>
          </w:p>
        </w:tc>
      </w:tr>
    </w:tbl>
    <w:p w14:paraId="5CEEC1C4" w14:textId="77777777" w:rsidR="00E10183" w:rsidRDefault="00E10183" w:rsidP="00E10183">
      <w:pPr>
        <w:spacing w:after="0"/>
        <w:ind w:firstLine="720"/>
        <w:rPr>
          <w:rFonts w:ascii="Times New Roman" w:hAnsi="Times New Roman"/>
          <w:sz w:val="24"/>
          <w:szCs w:val="24"/>
        </w:rPr>
      </w:pPr>
    </w:p>
    <w:p w14:paraId="4E8C57EA" w14:textId="77777777" w:rsidR="00E10183" w:rsidRDefault="00E10183" w:rsidP="00E10183">
      <w:pPr>
        <w:spacing w:after="0" w:line="480" w:lineRule="auto"/>
        <w:rPr>
          <w:rFonts w:ascii="Times New Roman" w:hAnsi="Times New Roman"/>
          <w:sz w:val="24"/>
          <w:szCs w:val="24"/>
        </w:rPr>
      </w:pPr>
      <w:r>
        <w:rPr>
          <w:rFonts w:ascii="Times New Roman" w:hAnsi="Times New Roman"/>
          <w:sz w:val="24"/>
          <w:szCs w:val="24"/>
        </w:rPr>
        <w:lastRenderedPageBreak/>
        <w:t xml:space="preserve">As these examples suggest, empowerment might refer to “functional aims” or political ones. It might be used in conservative or radical ways. It might be conceptualized as the ability to operate effectively within an established structure or the ability to participate in the critique and reform of established structures. </w:t>
      </w:r>
    </w:p>
    <w:p w14:paraId="7915926E" w14:textId="53DB7E0A"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As I will discuss, a similar variety of definitions embedded in</w:t>
      </w:r>
      <w:del w:id="55" w:author="Ari Lentini" w:date="2019-12-08T20:09:00Z">
        <w:r w:rsidDel="00195407">
          <w:rPr>
            <w:rFonts w:ascii="Times New Roman" w:hAnsi="Times New Roman"/>
            <w:sz w:val="24"/>
            <w:szCs w:val="24"/>
          </w:rPr>
          <w:delText xml:space="preserve"> the</w:delText>
        </w:r>
      </w:del>
      <w:r>
        <w:rPr>
          <w:rFonts w:ascii="Times New Roman" w:hAnsi="Times New Roman"/>
          <w:sz w:val="24"/>
          <w:szCs w:val="24"/>
        </w:rPr>
        <w:t xml:space="preserve"> publicly available literature associated with women, literacy, technology</w:t>
      </w:r>
      <w:ins w:id="56" w:author="Ari Lentini" w:date="2019-12-08T15:27:00Z">
        <w:r w:rsidR="008835FC">
          <w:rPr>
            <w:rFonts w:ascii="Times New Roman" w:hAnsi="Times New Roman"/>
            <w:sz w:val="24"/>
            <w:szCs w:val="24"/>
          </w:rPr>
          <w:t>,</w:t>
        </w:r>
      </w:ins>
      <w:r>
        <w:rPr>
          <w:rFonts w:ascii="Times New Roman" w:hAnsi="Times New Roman"/>
          <w:sz w:val="24"/>
          <w:szCs w:val="24"/>
        </w:rPr>
        <w:t xml:space="preserve"> and development. To borrow language from Colin Lankshear and Peter McLaren’s introduction to </w:t>
      </w:r>
      <w:r>
        <w:rPr>
          <w:rFonts w:ascii="Times New Roman" w:hAnsi="Times New Roman"/>
          <w:i/>
          <w:sz w:val="24"/>
          <w:szCs w:val="24"/>
        </w:rPr>
        <w:t>Critical Literacy</w:t>
      </w:r>
      <w:r>
        <w:rPr>
          <w:rFonts w:ascii="Times New Roman" w:hAnsi="Times New Roman"/>
          <w:sz w:val="24"/>
          <w:szCs w:val="24"/>
        </w:rPr>
        <w:t xml:space="preserve">, this literature </w:t>
      </w:r>
      <w:commentRangeStart w:id="57"/>
      <w:r>
        <w:rPr>
          <w:rFonts w:ascii="Times New Roman" w:hAnsi="Times New Roman"/>
          <w:sz w:val="24"/>
          <w:szCs w:val="24"/>
        </w:rPr>
        <w:t>at times</w:t>
      </w:r>
      <w:commentRangeEnd w:id="57"/>
      <w:r w:rsidR="00815375">
        <w:rPr>
          <w:rStyle w:val="CommentReference"/>
        </w:rPr>
        <w:commentReference w:id="57"/>
      </w:r>
      <w:r>
        <w:rPr>
          <w:rFonts w:ascii="Times New Roman" w:hAnsi="Times New Roman"/>
          <w:sz w:val="24"/>
          <w:szCs w:val="24"/>
        </w:rPr>
        <w:t xml:space="preserve"> seems to reveal “how agents acting within established power structures and dominant ideologies effectively determine what literacy will be for others” (4). This is particularly true because so much of the publicly available information reflects the viewpoints of agencies and organizations such as UNESCO rather than the perspectives of local literacy partners, the women who participate in the initiatives</w:t>
      </w:r>
      <w:ins w:id="58" w:author="Ari Lentini" w:date="2019-12-08T15:29:00Z">
        <w:r w:rsidR="00032E6E">
          <w:rPr>
            <w:rFonts w:ascii="Times New Roman" w:hAnsi="Times New Roman"/>
            <w:sz w:val="24"/>
            <w:szCs w:val="24"/>
          </w:rPr>
          <w:t>,</w:t>
        </w:r>
      </w:ins>
      <w:r>
        <w:rPr>
          <w:rFonts w:ascii="Times New Roman" w:hAnsi="Times New Roman"/>
          <w:sz w:val="24"/>
          <w:szCs w:val="24"/>
        </w:rPr>
        <w:t xml:space="preserve"> and other community members. When those other important voices </w:t>
      </w:r>
      <w:commentRangeStart w:id="59"/>
      <w:r>
        <w:rPr>
          <w:rFonts w:ascii="Times New Roman" w:hAnsi="Times New Roman"/>
          <w:sz w:val="24"/>
          <w:szCs w:val="24"/>
        </w:rPr>
        <w:t>are included</w:t>
      </w:r>
      <w:commentRangeEnd w:id="59"/>
      <w:r w:rsidR="00E73756">
        <w:rPr>
          <w:rStyle w:val="CommentReference"/>
        </w:rPr>
        <w:commentReference w:id="59"/>
      </w:r>
      <w:r>
        <w:rPr>
          <w:rFonts w:ascii="Times New Roman" w:hAnsi="Times New Roman"/>
          <w:sz w:val="24"/>
          <w:szCs w:val="24"/>
        </w:rPr>
        <w:t>,</w:t>
      </w:r>
      <w:del w:id="60" w:author="Ari Lentini" w:date="2019-12-08T20:11:00Z">
        <w:r w:rsidDel="007141B3">
          <w:rPr>
            <w:rFonts w:ascii="Times New Roman" w:hAnsi="Times New Roman"/>
            <w:sz w:val="24"/>
            <w:szCs w:val="24"/>
          </w:rPr>
          <w:delText xml:space="preserve"> however</w:delText>
        </w:r>
      </w:del>
      <w:del w:id="61" w:author="Ari Lentini" w:date="2019-12-08T15:29:00Z">
        <w:r w:rsidDel="00032E6E">
          <w:rPr>
            <w:rFonts w:ascii="Times New Roman" w:hAnsi="Times New Roman"/>
            <w:sz w:val="24"/>
            <w:szCs w:val="24"/>
          </w:rPr>
          <w:delText>;</w:delText>
        </w:r>
      </w:del>
      <w:r>
        <w:rPr>
          <w:rFonts w:ascii="Times New Roman" w:hAnsi="Times New Roman"/>
          <w:sz w:val="24"/>
          <w:szCs w:val="24"/>
        </w:rPr>
        <w:t xml:space="preserve"> it is usually in the form of a carefully selected quote rather than a more representative sampling of experiences and opinions. Translation and editing processes further mediate the messages. </w:t>
      </w:r>
    </w:p>
    <w:p w14:paraId="4B9F91C7" w14:textId="77777777"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 xml:space="preserve">Based on available information, it is </w:t>
      </w:r>
      <w:commentRangeStart w:id="62"/>
      <w:r>
        <w:rPr>
          <w:rFonts w:ascii="Times New Roman" w:hAnsi="Times New Roman"/>
          <w:sz w:val="24"/>
          <w:szCs w:val="24"/>
        </w:rPr>
        <w:t xml:space="preserve">somewhat </w:t>
      </w:r>
      <w:commentRangeEnd w:id="62"/>
      <w:r w:rsidR="00815375">
        <w:rPr>
          <w:rStyle w:val="CommentReference"/>
        </w:rPr>
        <w:commentReference w:id="62"/>
      </w:r>
      <w:r>
        <w:rPr>
          <w:rFonts w:ascii="Times New Roman" w:hAnsi="Times New Roman"/>
          <w:sz w:val="24"/>
          <w:szCs w:val="24"/>
        </w:rPr>
        <w:t xml:space="preserve">difficult to identify instances in which the literacy initiative and its empowerment goals might be characterized as </w:t>
      </w:r>
      <w:commentRangeStart w:id="63"/>
      <w:r>
        <w:rPr>
          <w:rFonts w:ascii="Times New Roman" w:hAnsi="Times New Roman"/>
          <w:sz w:val="24"/>
          <w:szCs w:val="24"/>
        </w:rPr>
        <w:t xml:space="preserve">truly </w:t>
      </w:r>
      <w:commentRangeEnd w:id="63"/>
      <w:r w:rsidR="00815375">
        <w:rPr>
          <w:rStyle w:val="CommentReference"/>
        </w:rPr>
        <w:commentReference w:id="63"/>
      </w:r>
      <w:r>
        <w:rPr>
          <w:rFonts w:ascii="Times New Roman" w:hAnsi="Times New Roman"/>
          <w:sz w:val="24"/>
          <w:szCs w:val="24"/>
        </w:rPr>
        <w:t>grassroots. I found that it was also challenging to come to satisfactory conclusions about the efficacy of the approaches described for reasons that include:</w:t>
      </w:r>
    </w:p>
    <w:p w14:paraId="43A85709" w14:textId="77777777" w:rsidR="00E10183" w:rsidRDefault="00E10183" w:rsidP="00E10183">
      <w:pPr>
        <w:numPr>
          <w:ilvl w:val="0"/>
          <w:numId w:val="1"/>
        </w:numPr>
        <w:spacing w:after="0" w:line="480" w:lineRule="auto"/>
        <w:rPr>
          <w:rFonts w:ascii="Times New Roman" w:hAnsi="Times New Roman"/>
          <w:sz w:val="24"/>
          <w:szCs w:val="24"/>
        </w:rPr>
      </w:pPr>
      <w:r>
        <w:rPr>
          <w:rFonts w:ascii="Times New Roman" w:hAnsi="Times New Roman"/>
          <w:sz w:val="24"/>
          <w:szCs w:val="24"/>
        </w:rPr>
        <w:t>The material describes a “donor-funded, pilot-based, and small scale” initiatives rather than longitudinal research (Dinghe and Reddi 21)</w:t>
      </w:r>
    </w:p>
    <w:p w14:paraId="2C1FC2A5" w14:textId="77777777" w:rsidR="00E10183" w:rsidRDefault="00E10183" w:rsidP="00E10183">
      <w:pPr>
        <w:numPr>
          <w:ilvl w:val="0"/>
          <w:numId w:val="1"/>
        </w:numPr>
        <w:spacing w:after="0" w:line="480" w:lineRule="auto"/>
        <w:rPr>
          <w:rFonts w:ascii="Times New Roman" w:hAnsi="Times New Roman"/>
          <w:sz w:val="24"/>
          <w:szCs w:val="24"/>
        </w:rPr>
      </w:pPr>
      <w:r>
        <w:rPr>
          <w:rFonts w:ascii="Times New Roman" w:hAnsi="Times New Roman"/>
          <w:sz w:val="24"/>
          <w:szCs w:val="24"/>
        </w:rPr>
        <w:t>The material was designed to serve as public relations function and provides limited project details or an oversimplified discussion of outcomes</w:t>
      </w:r>
    </w:p>
    <w:p w14:paraId="597B0DA1" w14:textId="77777777" w:rsidR="00E10183" w:rsidRDefault="00E10183" w:rsidP="00E10183">
      <w:pPr>
        <w:numPr>
          <w:ilvl w:val="0"/>
          <w:numId w:val="1"/>
        </w:numPr>
        <w:spacing w:after="0" w:line="480" w:lineRule="auto"/>
        <w:rPr>
          <w:rFonts w:ascii="Times New Roman" w:hAnsi="Times New Roman"/>
          <w:sz w:val="24"/>
          <w:szCs w:val="24"/>
        </w:rPr>
      </w:pPr>
      <w:r>
        <w:rPr>
          <w:rFonts w:ascii="Times New Roman" w:hAnsi="Times New Roman"/>
          <w:sz w:val="24"/>
          <w:szCs w:val="24"/>
        </w:rPr>
        <w:lastRenderedPageBreak/>
        <w:t xml:space="preserve">The indicators of success or failure within the local context were not adequately addressed </w:t>
      </w:r>
    </w:p>
    <w:p w14:paraId="60C6C396" w14:textId="6370DF91"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 xml:space="preserve">This was frustrating for me a researcher interested in both the rhetoric and the outcomes associated with these initiatives as well as the interactions between community members and </w:t>
      </w:r>
      <w:del w:id="64" w:author="Ari Lentini" w:date="2019-12-08T20:54:00Z">
        <w:r w:rsidDel="009110BF">
          <w:rPr>
            <w:rFonts w:ascii="Times New Roman" w:hAnsi="Times New Roman"/>
            <w:sz w:val="24"/>
            <w:szCs w:val="24"/>
          </w:rPr>
          <w:delText>non local</w:delText>
        </w:r>
      </w:del>
      <w:ins w:id="65" w:author="Ari Lentini" w:date="2019-12-08T20:54:00Z">
        <w:r w:rsidR="009110BF">
          <w:rPr>
            <w:rFonts w:ascii="Times New Roman" w:hAnsi="Times New Roman"/>
            <w:sz w:val="24"/>
            <w:szCs w:val="24"/>
          </w:rPr>
          <w:t>non-local</w:t>
        </w:r>
      </w:ins>
      <w:r>
        <w:rPr>
          <w:rFonts w:ascii="Times New Roman" w:hAnsi="Times New Roman"/>
          <w:sz w:val="24"/>
          <w:szCs w:val="24"/>
        </w:rPr>
        <w:t xml:space="preserve"> literacy sponsors. </w:t>
      </w:r>
    </w:p>
    <w:p w14:paraId="444A3320" w14:textId="76F46677" w:rsidR="00E10183" w:rsidRDefault="00E10183" w:rsidP="00E10183">
      <w:pPr>
        <w:spacing w:after="0" w:line="480" w:lineRule="auto"/>
        <w:ind w:firstLine="720"/>
        <w:rPr>
          <w:rFonts w:ascii="Times New Roman" w:hAnsi="Times New Roman"/>
          <w:sz w:val="24"/>
          <w:szCs w:val="24"/>
        </w:rPr>
      </w:pPr>
      <w:r>
        <w:rPr>
          <w:rFonts w:ascii="Times New Roman" w:hAnsi="Times New Roman"/>
          <w:sz w:val="24"/>
          <w:szCs w:val="24"/>
        </w:rPr>
        <w:t xml:space="preserve">In </w:t>
      </w:r>
      <w:r>
        <w:rPr>
          <w:rFonts w:ascii="Times New Roman" w:hAnsi="Times New Roman"/>
          <w:i/>
          <w:sz w:val="24"/>
          <w:szCs w:val="24"/>
        </w:rPr>
        <w:t>Community Literacy and the Rhetoric of Public Engagement</w:t>
      </w:r>
      <w:r>
        <w:rPr>
          <w:rFonts w:ascii="Times New Roman" w:hAnsi="Times New Roman"/>
          <w:sz w:val="24"/>
          <w:szCs w:val="24"/>
        </w:rPr>
        <w:t>, Linda Flower explains</w:t>
      </w:r>
      <w:del w:id="66" w:author="Ari Lentini" w:date="2019-12-08T20:54:00Z">
        <w:r w:rsidDel="009110BF">
          <w:rPr>
            <w:rFonts w:ascii="Times New Roman" w:hAnsi="Times New Roman"/>
            <w:sz w:val="24"/>
            <w:szCs w:val="24"/>
          </w:rPr>
          <w:delText>,</w:delText>
        </w:r>
      </w:del>
      <w:r>
        <w:rPr>
          <w:rFonts w:ascii="Times New Roman" w:hAnsi="Times New Roman"/>
          <w:sz w:val="24"/>
          <w:szCs w:val="24"/>
        </w:rPr>
        <w:t xml:space="preserve"> </w:t>
      </w:r>
      <w:r>
        <w:rPr>
          <w:rFonts w:ascii="Times New Roman" w:hAnsi="Times New Roman"/>
          <w:i/>
          <w:sz w:val="24"/>
          <w:szCs w:val="24"/>
        </w:rPr>
        <w:t>empowerment</w:t>
      </w:r>
      <w:r>
        <w:rPr>
          <w:rFonts w:ascii="Times New Roman" w:hAnsi="Times New Roman"/>
          <w:sz w:val="24"/>
          <w:szCs w:val="24"/>
        </w:rPr>
        <w:t xml:space="preserve"> “can mean a set of very different things in practice. It all depends on how you answer three key questions: Who is being empowered? To what end? By what means? And Robinson-Pant reminds us that “the meaning of ‘women’s empowerment’ varies greatly between cultural contexts” (29). My goals in </w:t>
      </w:r>
      <w:del w:id="67" w:author="Ari Lentini" w:date="2019-12-08T15:32:00Z">
        <w:r w:rsidDel="00032E6E">
          <w:rPr>
            <w:rFonts w:ascii="Times New Roman" w:hAnsi="Times New Roman"/>
            <w:sz w:val="24"/>
            <w:szCs w:val="24"/>
          </w:rPr>
          <w:delText xml:space="preserve">conducting </w:delText>
        </w:r>
      </w:del>
      <w:r>
        <w:rPr>
          <w:rFonts w:ascii="Times New Roman" w:hAnsi="Times New Roman"/>
          <w:sz w:val="24"/>
          <w:szCs w:val="24"/>
        </w:rPr>
        <w:t>research</w:t>
      </w:r>
      <w:ins w:id="68" w:author="Ari Lentini" w:date="2019-12-08T15:32:00Z">
        <w:r w:rsidR="00032E6E">
          <w:rPr>
            <w:rFonts w:ascii="Times New Roman" w:hAnsi="Times New Roman"/>
            <w:sz w:val="24"/>
            <w:szCs w:val="24"/>
          </w:rPr>
          <w:t>ing</w:t>
        </w:r>
      </w:ins>
      <w:del w:id="69" w:author="Ari Lentini" w:date="2019-12-08T15:32:00Z">
        <w:r w:rsidDel="00032E6E">
          <w:rPr>
            <w:rFonts w:ascii="Times New Roman" w:hAnsi="Times New Roman"/>
            <w:sz w:val="24"/>
            <w:szCs w:val="24"/>
          </w:rPr>
          <w:delText xml:space="preserve"> for</w:delText>
        </w:r>
      </w:del>
      <w:r>
        <w:rPr>
          <w:rFonts w:ascii="Times New Roman" w:hAnsi="Times New Roman"/>
          <w:sz w:val="24"/>
          <w:szCs w:val="24"/>
        </w:rPr>
        <w:t xml:space="preserve"> this essay </w:t>
      </w:r>
      <w:del w:id="70" w:author="Ari Lentini" w:date="2019-12-08T15:32:00Z">
        <w:r w:rsidDel="00032E6E">
          <w:rPr>
            <w:rFonts w:ascii="Times New Roman" w:hAnsi="Times New Roman"/>
            <w:sz w:val="24"/>
            <w:szCs w:val="24"/>
          </w:rPr>
          <w:delText xml:space="preserve">was </w:delText>
        </w:r>
      </w:del>
      <w:ins w:id="71" w:author="Ari Lentini" w:date="2019-12-08T15:32:00Z">
        <w:r w:rsidR="00032E6E">
          <w:rPr>
            <w:rFonts w:ascii="Times New Roman" w:hAnsi="Times New Roman"/>
            <w:sz w:val="24"/>
            <w:szCs w:val="24"/>
          </w:rPr>
          <w:t xml:space="preserve">were </w:t>
        </w:r>
      </w:ins>
      <w:r>
        <w:rPr>
          <w:rFonts w:ascii="Times New Roman" w:hAnsi="Times New Roman"/>
          <w:sz w:val="24"/>
          <w:szCs w:val="24"/>
        </w:rPr>
        <w:t xml:space="preserve">to ask Flower’s questions about the examples I encountered and to examine what these examples—transmuted as they are by time, distance, linguistic and cultural differences, and the various goals and ideologues of stakeholders—said or did not say about context. </w:t>
      </w:r>
    </w:p>
    <w:p w14:paraId="6D982019" w14:textId="77777777" w:rsidR="00E10183" w:rsidRDefault="00E10183" w:rsidP="00E10183">
      <w:pPr>
        <w:spacing w:after="0" w:line="480" w:lineRule="auto"/>
        <w:ind w:firstLine="720"/>
        <w:rPr>
          <w:rFonts w:ascii="Times New Roman" w:hAnsi="Times New Roman"/>
          <w:sz w:val="24"/>
          <w:szCs w:val="24"/>
        </w:rPr>
      </w:pPr>
    </w:p>
    <w:p w14:paraId="1579E6AF" w14:textId="7D4455C1" w:rsidR="008E4538" w:rsidRDefault="008E4538">
      <w:pPr>
        <w:rPr>
          <w:rFonts w:ascii="Times New Roman" w:hAnsi="Times New Roman" w:cs="Times New Roman"/>
          <w:sz w:val="24"/>
          <w:szCs w:val="24"/>
        </w:rPr>
      </w:pPr>
      <w:r>
        <w:rPr>
          <w:rFonts w:ascii="Times New Roman" w:hAnsi="Times New Roman" w:cs="Times New Roman"/>
          <w:sz w:val="24"/>
          <w:szCs w:val="24"/>
        </w:rPr>
        <w:br w:type="page"/>
      </w:r>
    </w:p>
    <w:p w14:paraId="419ABF87" w14:textId="7D8D0D26" w:rsidR="00E704A6" w:rsidRDefault="008E4538">
      <w:pPr>
        <w:rPr>
          <w:rFonts w:ascii="Times New Roman" w:hAnsi="Times New Roman" w:cs="Times New Roman"/>
          <w:sz w:val="24"/>
          <w:szCs w:val="24"/>
        </w:rPr>
      </w:pPr>
      <w:r>
        <w:rPr>
          <w:rFonts w:ascii="Times New Roman" w:hAnsi="Times New Roman" w:cs="Times New Roman"/>
          <w:sz w:val="24"/>
          <w:szCs w:val="24"/>
        </w:rPr>
        <w:lastRenderedPageBreak/>
        <w:t xml:space="preserve">Task Description: I performed a heavy copyedit of a memo. This writing would likely have been written by </w:t>
      </w:r>
      <w:r w:rsidR="00F13E0E">
        <w:rPr>
          <w:rFonts w:ascii="Times New Roman" w:hAnsi="Times New Roman" w:cs="Times New Roman"/>
          <w:sz w:val="24"/>
          <w:szCs w:val="24"/>
        </w:rPr>
        <w:t xml:space="preserve">a professor at </w:t>
      </w:r>
      <w:r w:rsidR="00AF2211">
        <w:rPr>
          <w:rFonts w:ascii="Times New Roman" w:hAnsi="Times New Roman" w:cs="Times New Roman"/>
          <w:sz w:val="24"/>
          <w:szCs w:val="24"/>
        </w:rPr>
        <w:t>a university</w:t>
      </w:r>
      <w:r w:rsidR="00F13E0E">
        <w:rPr>
          <w:rFonts w:ascii="Times New Roman" w:hAnsi="Times New Roman" w:cs="Times New Roman"/>
          <w:sz w:val="24"/>
          <w:szCs w:val="24"/>
        </w:rPr>
        <w:t xml:space="preserve"> looking to add more resources for students and staff</w:t>
      </w:r>
      <w:r>
        <w:rPr>
          <w:rFonts w:ascii="Times New Roman" w:hAnsi="Times New Roman" w:cs="Times New Roman"/>
          <w:sz w:val="24"/>
          <w:szCs w:val="24"/>
        </w:rPr>
        <w:t>. I turned Track Changes on to effectively edit the document and used the comment feature as queries when necessary.</w:t>
      </w:r>
    </w:p>
    <w:p w14:paraId="08ABC2F3" w14:textId="77777777" w:rsidR="00E704A6" w:rsidRDefault="00E704A6">
      <w:pPr>
        <w:rPr>
          <w:rFonts w:ascii="Times New Roman" w:hAnsi="Times New Roman" w:cs="Times New Roman"/>
          <w:sz w:val="24"/>
          <w:szCs w:val="24"/>
        </w:rPr>
      </w:pPr>
      <w:r>
        <w:rPr>
          <w:rFonts w:ascii="Times New Roman" w:hAnsi="Times New Roman" w:cs="Times New Roman"/>
          <w:sz w:val="24"/>
          <w:szCs w:val="24"/>
        </w:rPr>
        <w:br w:type="page"/>
      </w:r>
    </w:p>
    <w:p w14:paraId="15743383" w14:textId="77777777" w:rsidR="00E704A6" w:rsidRPr="00E704A6" w:rsidRDefault="00E704A6" w:rsidP="00E704A6">
      <w:pPr>
        <w:pStyle w:val="Title"/>
        <w:rPr>
          <w:color w:val="FFD966" w:themeColor="accent4" w:themeTint="99"/>
        </w:rPr>
      </w:pPr>
      <w:r w:rsidRPr="00E704A6">
        <w:rPr>
          <w:color w:val="FFD966" w:themeColor="accent4" w:themeTint="99"/>
        </w:rPr>
        <w:lastRenderedPageBreak/>
        <w:t>Memo</w:t>
      </w:r>
    </w:p>
    <w:p w14:paraId="25E8E356" w14:textId="77777777" w:rsidR="00E704A6" w:rsidRDefault="00E704A6" w:rsidP="00E704A6">
      <w:pPr>
        <w:pStyle w:val="NormalWeb"/>
        <w:rPr>
          <w:color w:val="000000"/>
          <w:sz w:val="27"/>
          <w:szCs w:val="27"/>
        </w:rPr>
      </w:pPr>
      <w:r w:rsidRPr="00E704A6">
        <w:rPr>
          <w:b/>
          <w:bCs/>
          <w:color w:val="000000"/>
          <w:sz w:val="27"/>
          <w:szCs w:val="27"/>
        </w:rPr>
        <w:t>To:</w:t>
      </w:r>
      <w:r>
        <w:rPr>
          <w:color w:val="000000"/>
          <w:sz w:val="27"/>
          <w:szCs w:val="27"/>
        </w:rPr>
        <w:t xml:space="preserve"> Dr. John Smith</w:t>
      </w:r>
    </w:p>
    <w:p w14:paraId="72661D4D" w14:textId="77777777" w:rsidR="00E704A6" w:rsidRDefault="00E704A6" w:rsidP="00E704A6">
      <w:pPr>
        <w:pStyle w:val="NormalWeb"/>
        <w:rPr>
          <w:color w:val="000000"/>
          <w:sz w:val="27"/>
          <w:szCs w:val="27"/>
        </w:rPr>
      </w:pPr>
      <w:r w:rsidRPr="00E704A6">
        <w:rPr>
          <w:b/>
          <w:bCs/>
          <w:color w:val="000000"/>
          <w:sz w:val="27"/>
          <w:szCs w:val="27"/>
        </w:rPr>
        <w:t>From:</w:t>
      </w:r>
      <w:r>
        <w:rPr>
          <w:color w:val="000000"/>
          <w:sz w:val="27"/>
          <w:szCs w:val="27"/>
        </w:rPr>
        <w:t xml:space="preserve"> Dr. Shawn Davis</w:t>
      </w:r>
    </w:p>
    <w:p w14:paraId="527F029D" w14:textId="77777777" w:rsidR="00E704A6" w:rsidRDefault="00E704A6" w:rsidP="00E704A6">
      <w:pPr>
        <w:pStyle w:val="NormalWeb"/>
        <w:rPr>
          <w:color w:val="000000"/>
          <w:sz w:val="27"/>
          <w:szCs w:val="27"/>
        </w:rPr>
      </w:pPr>
      <w:r w:rsidRPr="00E704A6">
        <w:rPr>
          <w:b/>
          <w:bCs/>
          <w:color w:val="000000"/>
          <w:sz w:val="27"/>
          <w:szCs w:val="27"/>
        </w:rPr>
        <w:t>Date:</w:t>
      </w:r>
      <w:r>
        <w:rPr>
          <w:color w:val="000000"/>
          <w:sz w:val="27"/>
          <w:szCs w:val="27"/>
        </w:rPr>
        <w:t xml:space="preserve"> 10 Feb. 2019</w:t>
      </w:r>
    </w:p>
    <w:p w14:paraId="6D9433BF" w14:textId="77777777" w:rsidR="00E704A6" w:rsidRDefault="00E704A6" w:rsidP="00E704A6">
      <w:pPr>
        <w:pStyle w:val="NormalWeb"/>
        <w:rPr>
          <w:color w:val="000000"/>
          <w:sz w:val="27"/>
          <w:szCs w:val="27"/>
        </w:rPr>
      </w:pPr>
      <w:r w:rsidRPr="00E704A6">
        <w:rPr>
          <w:b/>
          <w:bCs/>
          <w:color w:val="000000"/>
          <w:sz w:val="27"/>
          <w:szCs w:val="27"/>
        </w:rPr>
        <w:t>Re:</w:t>
      </w:r>
      <w:r>
        <w:rPr>
          <w:color w:val="000000"/>
          <w:sz w:val="27"/>
          <w:szCs w:val="27"/>
        </w:rPr>
        <w:t xml:space="preserve"> Proposal to develop a Digital Writing, Teaching, and Research Lab in the Writing Center at UM</w:t>
      </w:r>
    </w:p>
    <w:p w14:paraId="69922A1C" w14:textId="123FC123" w:rsidR="00E704A6" w:rsidDel="00994018" w:rsidRDefault="00E704A6" w:rsidP="00E704A6">
      <w:pPr>
        <w:pStyle w:val="NormalWeb"/>
        <w:rPr>
          <w:del w:id="72" w:author="Ari Lentini" w:date="2019-12-08T15:33:00Z"/>
          <w:color w:val="000000"/>
          <w:sz w:val="27"/>
          <w:szCs w:val="27"/>
        </w:rPr>
      </w:pPr>
      <w:del w:id="73" w:author="Ari Lentini" w:date="2019-12-08T15:33:00Z">
        <w:r w:rsidDel="00994018">
          <w:rPr>
            <w:color w:val="000000"/>
            <w:sz w:val="27"/>
            <w:szCs w:val="27"/>
          </w:rPr>
          <w:delText>Dear Dr. Smith:</w:delText>
        </w:r>
      </w:del>
    </w:p>
    <w:p w14:paraId="27665A9A" w14:textId="509562DC" w:rsidR="00E704A6" w:rsidRDefault="00E704A6" w:rsidP="00E704A6">
      <w:pPr>
        <w:pStyle w:val="NormalWeb"/>
        <w:rPr>
          <w:color w:val="000000"/>
          <w:sz w:val="27"/>
          <w:szCs w:val="27"/>
        </w:rPr>
      </w:pPr>
      <w:r>
        <w:rPr>
          <w:color w:val="000000"/>
          <w:sz w:val="27"/>
          <w:szCs w:val="27"/>
        </w:rPr>
        <w:t xml:space="preserve">The purpose of this memo is to present a formal request to develop a Digital Writing, Teaching, and Research Lab (DWTRL) in what is currently the Writing Center’s (WC) computer lab. The </w:t>
      </w:r>
      <w:del w:id="74" w:author="Ari Lentini" w:date="2019-12-17T14:02:00Z">
        <w:r w:rsidDel="00AC1A0E">
          <w:rPr>
            <w:color w:val="000000"/>
            <w:sz w:val="27"/>
            <w:szCs w:val="27"/>
          </w:rPr>
          <w:delText xml:space="preserve">DWRTL </w:delText>
        </w:r>
      </w:del>
      <w:ins w:id="75" w:author="Ari Lentini" w:date="2019-12-17T14:02:00Z">
        <w:r w:rsidR="00AC1A0E">
          <w:rPr>
            <w:color w:val="000000"/>
            <w:sz w:val="27"/>
            <w:szCs w:val="27"/>
          </w:rPr>
          <w:t>DW</w:t>
        </w:r>
        <w:r w:rsidR="00AC1A0E">
          <w:rPr>
            <w:color w:val="000000"/>
            <w:sz w:val="27"/>
            <w:szCs w:val="27"/>
          </w:rPr>
          <w:t>TRL</w:t>
        </w:r>
        <w:r w:rsidR="00AC1A0E">
          <w:rPr>
            <w:color w:val="000000"/>
            <w:sz w:val="27"/>
            <w:szCs w:val="27"/>
          </w:rPr>
          <w:t xml:space="preserve"> </w:t>
        </w:r>
      </w:ins>
      <w:r>
        <w:rPr>
          <w:color w:val="000000"/>
          <w:sz w:val="27"/>
          <w:szCs w:val="27"/>
        </w:rPr>
        <w:t xml:space="preserve">will provide digital and new media resources for students and faculty in the department, college, and </w:t>
      </w:r>
      <w:commentRangeStart w:id="76"/>
      <w:r>
        <w:rPr>
          <w:color w:val="000000"/>
          <w:sz w:val="27"/>
          <w:szCs w:val="27"/>
        </w:rPr>
        <w:t>university</w:t>
      </w:r>
      <w:ins w:id="77" w:author="Ari Lentini" w:date="2019-12-08T21:37:00Z">
        <w:r w:rsidR="00A9127E">
          <w:rPr>
            <w:color w:val="000000"/>
            <w:sz w:val="27"/>
            <w:szCs w:val="27"/>
          </w:rPr>
          <w:t xml:space="preserve">. The DWTRL </w:t>
        </w:r>
      </w:ins>
      <w:commentRangeEnd w:id="76"/>
      <w:ins w:id="78" w:author="Ari Lentini" w:date="2019-12-08T21:38:00Z">
        <w:r w:rsidR="00A9127E">
          <w:rPr>
            <w:rStyle w:val="CommentReference"/>
            <w:rFonts w:asciiTheme="minorHAnsi" w:eastAsiaTheme="minorHAnsi" w:hAnsiTheme="minorHAnsi" w:cstheme="minorBidi"/>
          </w:rPr>
          <w:commentReference w:id="76"/>
        </w:r>
      </w:ins>
      <w:ins w:id="79" w:author="Ari Lentini" w:date="2019-12-08T21:37:00Z">
        <w:r w:rsidR="00A9127E">
          <w:rPr>
            <w:color w:val="000000"/>
            <w:sz w:val="27"/>
            <w:szCs w:val="27"/>
          </w:rPr>
          <w:t>will also</w:t>
        </w:r>
      </w:ins>
      <w:del w:id="80" w:author="Ari Lentini" w:date="2019-12-08T21:37:00Z">
        <w:r w:rsidR="00A9127E" w:rsidDel="00A9127E">
          <w:rPr>
            <w:color w:val="000000"/>
            <w:sz w:val="27"/>
            <w:szCs w:val="27"/>
          </w:rPr>
          <w:delText>,</w:delText>
        </w:r>
      </w:del>
      <w:r>
        <w:rPr>
          <w:color w:val="000000"/>
          <w:sz w:val="27"/>
          <w:szCs w:val="27"/>
        </w:rPr>
        <w:t xml:space="preserve"> includ</w:t>
      </w:r>
      <w:ins w:id="81" w:author="Ari Lentini" w:date="2019-12-08T21:38:00Z">
        <w:r w:rsidR="00E061D0">
          <w:rPr>
            <w:color w:val="000000"/>
            <w:sz w:val="27"/>
            <w:szCs w:val="27"/>
          </w:rPr>
          <w:t>e</w:t>
        </w:r>
      </w:ins>
      <w:del w:id="82" w:author="Ari Lentini" w:date="2019-12-08T21:38:00Z">
        <w:r w:rsidDel="00A9127E">
          <w:rPr>
            <w:color w:val="000000"/>
            <w:sz w:val="27"/>
            <w:szCs w:val="27"/>
          </w:rPr>
          <w:delText>ing</w:delText>
        </w:r>
      </w:del>
      <w:r>
        <w:rPr>
          <w:color w:val="000000"/>
          <w:sz w:val="27"/>
          <w:szCs w:val="27"/>
        </w:rPr>
        <w:t xml:space="preserve"> access to and training on digital writing and new media writing resources. The DWTRL will offer faculty professional development training on integrating new media writing projects into the courses they already teach as well as opportunities to schedule multimodal writing and technology tutorials for their classes. In addition to scheduled training sessions, the DWTRL will also record training and teaching presentations by students and faculty with permission on the UM MediaSpace and on a Vimeo channel so that online faculty and students can have access to these resources</w:t>
      </w:r>
      <w:ins w:id="83" w:author="Ari Lentini" w:date="2019-12-08T21:39:00Z">
        <w:r w:rsidR="00E061D0">
          <w:rPr>
            <w:color w:val="000000"/>
            <w:sz w:val="27"/>
            <w:szCs w:val="27"/>
          </w:rPr>
          <w:t>. T</w:t>
        </w:r>
      </w:ins>
      <w:del w:id="84" w:author="Ari Lentini" w:date="2019-12-08T21:39:00Z">
        <w:r w:rsidDel="00E061D0">
          <w:rPr>
            <w:color w:val="000000"/>
            <w:sz w:val="27"/>
            <w:szCs w:val="27"/>
          </w:rPr>
          <w:delText>―t</w:delText>
        </w:r>
      </w:del>
      <w:r>
        <w:rPr>
          <w:color w:val="000000"/>
          <w:sz w:val="27"/>
          <w:szCs w:val="27"/>
        </w:rPr>
        <w:t>his would be an extension of the resources that the WC already offers on its web</w:t>
      </w:r>
      <w:del w:id="85" w:author="Ari Lentini" w:date="2019-12-08T21:39:00Z">
        <w:r w:rsidDel="00E061D0">
          <w:rPr>
            <w:color w:val="000000"/>
            <w:sz w:val="27"/>
            <w:szCs w:val="27"/>
          </w:rPr>
          <w:delText xml:space="preserve"> </w:delText>
        </w:r>
      </w:del>
      <w:r>
        <w:rPr>
          <w:color w:val="000000"/>
          <w:sz w:val="27"/>
          <w:szCs w:val="27"/>
        </w:rPr>
        <w:t>site.</w:t>
      </w:r>
    </w:p>
    <w:p w14:paraId="1CAE850A" w14:textId="55D1E2E2" w:rsidR="00E704A6" w:rsidRDefault="00E704A6" w:rsidP="00E704A6">
      <w:pPr>
        <w:pStyle w:val="NormalWeb"/>
        <w:ind w:firstLine="720"/>
        <w:rPr>
          <w:color w:val="000000"/>
          <w:sz w:val="27"/>
          <w:szCs w:val="27"/>
        </w:rPr>
      </w:pPr>
      <w:r>
        <w:rPr>
          <w:color w:val="000000"/>
          <w:sz w:val="27"/>
          <w:szCs w:val="27"/>
        </w:rPr>
        <w:t>In addition to providing resources, training, and professional development, the DWTRL will serve as a hub for digital writing research, encouraging teacher</w:t>
      </w:r>
      <w:ins w:id="86" w:author="Ari Lentini" w:date="2019-12-08T15:38:00Z">
        <w:r w:rsidR="00A51EC1">
          <w:rPr>
            <w:color w:val="000000"/>
            <w:sz w:val="27"/>
            <w:szCs w:val="27"/>
          </w:rPr>
          <w:t>s</w:t>
        </w:r>
      </w:ins>
      <w:r>
        <w:rPr>
          <w:color w:val="000000"/>
          <w:sz w:val="27"/>
          <w:szCs w:val="27"/>
        </w:rPr>
        <w:t xml:space="preserve"> to share and reflect on their work. The DWTRL will provide </w:t>
      </w:r>
      <w:del w:id="87" w:author="Ari Lentini" w:date="2019-12-08T15:38:00Z">
        <w:r w:rsidDel="00A51EC1">
          <w:rPr>
            <w:color w:val="000000"/>
            <w:sz w:val="27"/>
            <w:szCs w:val="27"/>
          </w:rPr>
          <w:delText>a number of</w:delText>
        </w:r>
      </w:del>
      <w:ins w:id="88" w:author="Ari Lentini" w:date="2019-12-08T15:38:00Z">
        <w:r w:rsidR="00A51EC1">
          <w:rPr>
            <w:color w:val="000000"/>
            <w:sz w:val="27"/>
            <w:szCs w:val="27"/>
          </w:rPr>
          <w:t>several</w:t>
        </w:r>
      </w:ins>
      <w:r>
        <w:rPr>
          <w:color w:val="000000"/>
          <w:sz w:val="27"/>
          <w:szCs w:val="27"/>
        </w:rPr>
        <w:t xml:space="preserve"> options for collaborative inquiry and the sharing of teaching materials and strategies. This work will be </w:t>
      </w:r>
      <w:commentRangeStart w:id="89"/>
      <w:r>
        <w:rPr>
          <w:color w:val="000000"/>
          <w:sz w:val="27"/>
          <w:szCs w:val="27"/>
        </w:rPr>
        <w:t xml:space="preserve">decimated </w:t>
      </w:r>
      <w:commentRangeEnd w:id="89"/>
      <w:r w:rsidR="001264AF">
        <w:rPr>
          <w:rStyle w:val="CommentReference"/>
          <w:rFonts w:asciiTheme="minorHAnsi" w:eastAsiaTheme="minorHAnsi" w:hAnsiTheme="minorHAnsi" w:cstheme="minorBidi"/>
        </w:rPr>
        <w:commentReference w:id="89"/>
      </w:r>
      <w:r>
        <w:rPr>
          <w:color w:val="000000"/>
          <w:sz w:val="27"/>
          <w:szCs w:val="27"/>
        </w:rPr>
        <w:t>in a variety of ways beginning with a website and blog housed on the UM servers and through social media platforms like Vimeo, Facebook, Twitter, and iTunes. As the DWRTL grows, we will also explore the possibility of expanding the lab</w:t>
      </w:r>
      <w:ins w:id="90" w:author="Ari Lentini" w:date="2019-12-08T15:39:00Z">
        <w:r w:rsidR="00A51EC1">
          <w:rPr>
            <w:color w:val="000000"/>
            <w:sz w:val="27"/>
            <w:szCs w:val="27"/>
          </w:rPr>
          <w:t>’</w:t>
        </w:r>
      </w:ins>
      <w:r>
        <w:rPr>
          <w:color w:val="000000"/>
          <w:sz w:val="27"/>
          <w:szCs w:val="27"/>
        </w:rPr>
        <w:t>s teaching and research components to include additional resources (e.g., usability testing capabilities).</w:t>
      </w:r>
    </w:p>
    <w:p w14:paraId="6E3281DC" w14:textId="77777777" w:rsidR="00E704A6" w:rsidRPr="001264AF" w:rsidRDefault="00E704A6" w:rsidP="00E704A6">
      <w:pPr>
        <w:pStyle w:val="NormalWeb"/>
        <w:rPr>
          <w:b/>
          <w:bCs/>
          <w:color w:val="000000"/>
          <w:sz w:val="27"/>
          <w:szCs w:val="27"/>
          <w:u w:val="single"/>
          <w:rPrChange w:id="91" w:author="Ari Lentini" w:date="2019-12-08T17:16:00Z">
            <w:rPr>
              <w:b/>
              <w:bCs/>
              <w:i/>
              <w:iCs/>
              <w:color w:val="000000"/>
              <w:sz w:val="27"/>
              <w:szCs w:val="27"/>
              <w:u w:val="single"/>
            </w:rPr>
          </w:rPrChange>
        </w:rPr>
      </w:pPr>
      <w:r w:rsidRPr="001264AF">
        <w:rPr>
          <w:b/>
          <w:bCs/>
          <w:color w:val="000000"/>
          <w:sz w:val="27"/>
          <w:szCs w:val="27"/>
          <w:u w:val="single"/>
          <w:rPrChange w:id="92" w:author="Ari Lentini" w:date="2019-12-08T17:16:00Z">
            <w:rPr>
              <w:b/>
              <w:bCs/>
              <w:i/>
              <w:iCs/>
              <w:color w:val="000000"/>
              <w:sz w:val="27"/>
              <w:szCs w:val="27"/>
              <w:u w:val="single"/>
            </w:rPr>
          </w:rPrChange>
        </w:rPr>
        <w:t>Funding and Needs</w:t>
      </w:r>
    </w:p>
    <w:p w14:paraId="305DB110" w14:textId="59F474F5" w:rsidR="00F13E0E" w:rsidRDefault="00E704A6" w:rsidP="00E704A6">
      <w:pPr>
        <w:pStyle w:val="NormalWeb"/>
        <w:rPr>
          <w:ins w:id="93" w:author="Ari Lentini" w:date="2019-12-08T15:48:00Z"/>
          <w:color w:val="000000"/>
          <w:sz w:val="27"/>
          <w:szCs w:val="27"/>
        </w:rPr>
      </w:pPr>
      <w:r>
        <w:rPr>
          <w:color w:val="000000"/>
          <w:sz w:val="27"/>
          <w:szCs w:val="27"/>
        </w:rPr>
        <w:t xml:space="preserve">Writing Center Director Dr. Sherri Sims has already agreed to allocate $15000.00 of discretionary WC funds to support the conversion of the computer lab currently in the </w:t>
      </w:r>
      <w:r>
        <w:rPr>
          <w:color w:val="000000"/>
          <w:sz w:val="27"/>
          <w:szCs w:val="27"/>
        </w:rPr>
        <w:lastRenderedPageBreak/>
        <w:t xml:space="preserve">WC into this lab, which we estimate will be enough to complete this re-allocation and re-design of the WC space. In addition, </w:t>
      </w:r>
      <w:commentRangeStart w:id="94"/>
      <w:r>
        <w:rPr>
          <w:color w:val="000000"/>
          <w:sz w:val="27"/>
          <w:szCs w:val="27"/>
        </w:rPr>
        <w:t>you</w:t>
      </w:r>
      <w:commentRangeEnd w:id="94"/>
      <w:r w:rsidR="00E061D0">
        <w:rPr>
          <w:rStyle w:val="CommentReference"/>
          <w:rFonts w:asciiTheme="minorHAnsi" w:eastAsiaTheme="minorHAnsi" w:hAnsiTheme="minorHAnsi" w:cstheme="minorBidi"/>
        </w:rPr>
        <w:commentReference w:id="94"/>
      </w:r>
      <w:r>
        <w:rPr>
          <w:color w:val="000000"/>
          <w:sz w:val="27"/>
          <w:szCs w:val="27"/>
        </w:rPr>
        <w:t xml:space="preserve"> have also requested $20000.00 of supplemental funding on behalf of this project from the year-end technology surplus through the College of Humanities and Social Sciences, bring</w:t>
      </w:r>
      <w:ins w:id="95" w:author="Ari Lentini" w:date="2019-12-08T15:40:00Z">
        <w:r w:rsidR="00A51EC1">
          <w:rPr>
            <w:color w:val="000000"/>
            <w:sz w:val="27"/>
            <w:szCs w:val="27"/>
          </w:rPr>
          <w:t>ing</w:t>
        </w:r>
      </w:ins>
      <w:r>
        <w:rPr>
          <w:color w:val="000000"/>
          <w:sz w:val="27"/>
          <w:szCs w:val="27"/>
        </w:rPr>
        <w:t xml:space="preserve"> the total budget to $350</w:t>
      </w:r>
      <w:ins w:id="96" w:author="Ari Lentini" w:date="2019-12-17T14:02:00Z">
        <w:r w:rsidR="00AC1A0E">
          <w:rPr>
            <w:color w:val="000000"/>
            <w:sz w:val="27"/>
            <w:szCs w:val="27"/>
          </w:rPr>
          <w:t>,</w:t>
        </w:r>
      </w:ins>
      <w:r>
        <w:rPr>
          <w:color w:val="000000"/>
          <w:sz w:val="27"/>
          <w:szCs w:val="27"/>
        </w:rPr>
        <w:t xml:space="preserve">000.00. </w:t>
      </w:r>
      <w:ins w:id="97" w:author="Ari Lentini" w:date="2019-12-08T15:40:00Z">
        <w:r w:rsidR="00A51EC1">
          <w:rPr>
            <w:color w:val="000000"/>
            <w:sz w:val="27"/>
            <w:szCs w:val="27"/>
          </w:rPr>
          <w:t>T</w:t>
        </w:r>
      </w:ins>
      <w:del w:id="98" w:author="Ari Lentini" w:date="2019-12-08T15:40:00Z">
        <w:r w:rsidDel="00A51EC1">
          <w:rPr>
            <w:color w:val="000000"/>
            <w:sz w:val="27"/>
            <w:szCs w:val="27"/>
          </w:rPr>
          <w:delText>In order t</w:delText>
        </w:r>
      </w:del>
      <w:r>
        <w:rPr>
          <w:color w:val="000000"/>
          <w:sz w:val="27"/>
          <w:szCs w:val="27"/>
        </w:rPr>
        <w:t xml:space="preserve">o prepare this space to serve as the DWTRL, the following items are needed (cf. </w:t>
      </w:r>
      <w:commentRangeStart w:id="99"/>
      <w:r>
        <w:rPr>
          <w:color w:val="000000"/>
          <w:sz w:val="27"/>
          <w:szCs w:val="27"/>
        </w:rPr>
        <w:t>Appendix A</w:t>
      </w:r>
      <w:commentRangeEnd w:id="99"/>
      <w:r w:rsidR="00A51EC1">
        <w:rPr>
          <w:rStyle w:val="CommentReference"/>
          <w:rFonts w:asciiTheme="minorHAnsi" w:eastAsiaTheme="minorHAnsi" w:hAnsiTheme="minorHAnsi" w:cstheme="minorBidi"/>
        </w:rPr>
        <w:commentReference w:id="99"/>
      </w:r>
      <w:r>
        <w:rPr>
          <w:color w:val="000000"/>
          <w:sz w:val="27"/>
          <w:szCs w:val="27"/>
        </w:rPr>
        <w:t>)</w:t>
      </w:r>
      <w:ins w:id="100" w:author="Ari Lentini" w:date="2019-12-08T15:46:00Z">
        <w:r w:rsidR="00A51EC1">
          <w:rPr>
            <w:color w:val="000000"/>
            <w:sz w:val="27"/>
            <w:szCs w:val="27"/>
          </w:rPr>
          <w:t>:</w:t>
        </w:r>
      </w:ins>
      <w:del w:id="101" w:author="Ari Lentini" w:date="2019-12-08T15:46:00Z">
        <w:r w:rsidDel="00A51EC1">
          <w:rPr>
            <w:color w:val="000000"/>
            <w:sz w:val="27"/>
            <w:szCs w:val="27"/>
          </w:rPr>
          <w:delText>.</w:delText>
        </w:r>
      </w:del>
      <w:r>
        <w:rPr>
          <w:color w:val="000000"/>
          <w:sz w:val="27"/>
          <w:szCs w:val="27"/>
        </w:rPr>
        <w:t xml:space="preserve"> </w:t>
      </w:r>
    </w:p>
    <w:p w14:paraId="67AE2FAF" w14:textId="04B4C858" w:rsidR="00F13E0E" w:rsidRDefault="00E704A6">
      <w:pPr>
        <w:pStyle w:val="NormalWeb"/>
        <w:numPr>
          <w:ilvl w:val="0"/>
          <w:numId w:val="4"/>
        </w:numPr>
        <w:rPr>
          <w:ins w:id="102" w:author="Ari Lentini" w:date="2019-12-08T15:48:00Z"/>
          <w:color w:val="000000"/>
          <w:sz w:val="27"/>
          <w:szCs w:val="27"/>
        </w:rPr>
        <w:pPrChange w:id="103" w:author="Ari Lentini" w:date="2019-12-08T15:48:00Z">
          <w:pPr>
            <w:pStyle w:val="NormalWeb"/>
          </w:pPr>
        </w:pPrChange>
      </w:pPr>
      <w:r>
        <w:rPr>
          <w:color w:val="000000"/>
          <w:sz w:val="27"/>
          <w:szCs w:val="27"/>
        </w:rPr>
        <w:t>5 Mac computers for access to proprietary software only available on the Mac operating system a desk where Digital Writing Assistants can monitor the DWTRL during its hours of operation</w:t>
      </w:r>
      <w:ins w:id="104" w:author="Ari Lentini" w:date="2019-12-08T21:43:00Z">
        <w:r w:rsidR="00E061D0">
          <w:rPr>
            <w:color w:val="000000"/>
            <w:sz w:val="27"/>
            <w:szCs w:val="27"/>
          </w:rPr>
          <w:t>.</w:t>
        </w:r>
      </w:ins>
    </w:p>
    <w:p w14:paraId="1C1A9D53" w14:textId="092C5490" w:rsidR="00F13E0E" w:rsidRDefault="00E704A6">
      <w:pPr>
        <w:pStyle w:val="NormalWeb"/>
        <w:numPr>
          <w:ilvl w:val="0"/>
          <w:numId w:val="4"/>
        </w:numPr>
        <w:rPr>
          <w:ins w:id="105" w:author="Ari Lentini" w:date="2019-12-08T15:48:00Z"/>
          <w:color w:val="000000"/>
          <w:sz w:val="27"/>
          <w:szCs w:val="27"/>
        </w:rPr>
        <w:pPrChange w:id="106" w:author="Ari Lentini" w:date="2019-12-08T15:48:00Z">
          <w:pPr>
            <w:pStyle w:val="NormalWeb"/>
          </w:pPr>
        </w:pPrChange>
      </w:pPr>
      <w:del w:id="107" w:author="Ari Lentini" w:date="2019-12-08T15:48:00Z">
        <w:r w:rsidDel="00F13E0E">
          <w:rPr>
            <w:color w:val="000000"/>
            <w:sz w:val="27"/>
            <w:szCs w:val="27"/>
          </w:rPr>
          <w:delText xml:space="preserve">, </w:delText>
        </w:r>
      </w:del>
      <w:r>
        <w:rPr>
          <w:color w:val="000000"/>
          <w:sz w:val="27"/>
          <w:szCs w:val="27"/>
        </w:rPr>
        <w:t>10 HD video cameras for students and faculty to use for video projects</w:t>
      </w:r>
      <w:ins w:id="108" w:author="Ari Lentini" w:date="2019-12-08T21:43:00Z">
        <w:r w:rsidR="00E061D0">
          <w:rPr>
            <w:color w:val="000000"/>
            <w:sz w:val="27"/>
            <w:szCs w:val="27"/>
          </w:rPr>
          <w:t>.</w:t>
        </w:r>
      </w:ins>
    </w:p>
    <w:p w14:paraId="0A047A1E" w14:textId="3C1B94E8" w:rsidR="00F13E0E" w:rsidRDefault="00E704A6">
      <w:pPr>
        <w:pStyle w:val="NormalWeb"/>
        <w:numPr>
          <w:ilvl w:val="0"/>
          <w:numId w:val="4"/>
        </w:numPr>
        <w:rPr>
          <w:ins w:id="109" w:author="Ari Lentini" w:date="2019-12-08T15:48:00Z"/>
          <w:color w:val="000000"/>
          <w:sz w:val="27"/>
          <w:szCs w:val="27"/>
        </w:rPr>
        <w:pPrChange w:id="110" w:author="Ari Lentini" w:date="2019-12-08T15:48:00Z">
          <w:pPr>
            <w:pStyle w:val="NormalWeb"/>
          </w:pPr>
        </w:pPrChange>
      </w:pPr>
      <w:del w:id="111" w:author="Ari Lentini" w:date="2019-12-08T15:48:00Z">
        <w:r w:rsidDel="00F13E0E">
          <w:rPr>
            <w:color w:val="000000"/>
            <w:sz w:val="27"/>
            <w:szCs w:val="27"/>
          </w:rPr>
          <w:delText xml:space="preserve"> </w:delText>
        </w:r>
      </w:del>
      <w:r>
        <w:rPr>
          <w:color w:val="000000"/>
          <w:sz w:val="27"/>
          <w:szCs w:val="27"/>
        </w:rPr>
        <w:t>10 HD audio recording devices for students and faculty to use for audio recording projects (eg podcasts)</w:t>
      </w:r>
      <w:ins w:id="112" w:author="Ari Lentini" w:date="2019-12-08T21:43:00Z">
        <w:r w:rsidR="00E061D0">
          <w:rPr>
            <w:color w:val="000000"/>
            <w:sz w:val="27"/>
            <w:szCs w:val="27"/>
          </w:rPr>
          <w:t>.</w:t>
        </w:r>
      </w:ins>
    </w:p>
    <w:p w14:paraId="57AA8A23" w14:textId="63BBF10E" w:rsidR="00E704A6" w:rsidRDefault="00E704A6">
      <w:pPr>
        <w:pStyle w:val="NormalWeb"/>
        <w:numPr>
          <w:ilvl w:val="0"/>
          <w:numId w:val="4"/>
        </w:numPr>
        <w:rPr>
          <w:color w:val="000000"/>
          <w:sz w:val="27"/>
          <w:szCs w:val="27"/>
        </w:rPr>
        <w:pPrChange w:id="113" w:author="Ari Lentini" w:date="2019-12-08T15:48:00Z">
          <w:pPr>
            <w:pStyle w:val="NormalWeb"/>
          </w:pPr>
        </w:pPrChange>
      </w:pPr>
      <w:del w:id="114" w:author="Ari Lentini" w:date="2019-12-08T15:47:00Z">
        <w:r w:rsidDel="00A51EC1">
          <w:rPr>
            <w:color w:val="000000"/>
            <w:sz w:val="27"/>
            <w:szCs w:val="27"/>
          </w:rPr>
          <w:delText>;</w:delText>
        </w:r>
      </w:del>
      <w:del w:id="115" w:author="Ari Lentini" w:date="2019-12-08T15:48:00Z">
        <w:r w:rsidDel="00F13E0E">
          <w:rPr>
            <w:color w:val="000000"/>
            <w:sz w:val="27"/>
            <w:szCs w:val="27"/>
          </w:rPr>
          <w:delText xml:space="preserve"> </w:delText>
        </w:r>
      </w:del>
      <w:r>
        <w:rPr>
          <w:color w:val="000000"/>
          <w:sz w:val="27"/>
          <w:szCs w:val="27"/>
        </w:rPr>
        <w:t>65” TV and an Apple TV for students and faculty to test and review digital projects</w:t>
      </w:r>
      <w:ins w:id="116" w:author="Ari Lentini" w:date="2019-12-08T21:43:00Z">
        <w:r w:rsidR="00E061D0">
          <w:rPr>
            <w:color w:val="000000"/>
            <w:sz w:val="27"/>
            <w:szCs w:val="27"/>
          </w:rPr>
          <w:t>.</w:t>
        </w:r>
      </w:ins>
      <w:del w:id="117" w:author="Ari Lentini" w:date="2019-12-08T15:47:00Z">
        <w:r w:rsidDel="00F13E0E">
          <w:rPr>
            <w:color w:val="000000"/>
            <w:sz w:val="27"/>
            <w:szCs w:val="27"/>
          </w:rPr>
          <w:delText>;</w:delText>
        </w:r>
      </w:del>
    </w:p>
    <w:p w14:paraId="44824A10" w14:textId="59CB48A3" w:rsidR="00E704A6" w:rsidRDefault="00E704A6">
      <w:pPr>
        <w:pStyle w:val="NormalWeb"/>
        <w:numPr>
          <w:ilvl w:val="0"/>
          <w:numId w:val="4"/>
        </w:numPr>
        <w:rPr>
          <w:color w:val="000000"/>
          <w:sz w:val="27"/>
          <w:szCs w:val="27"/>
        </w:rPr>
        <w:pPrChange w:id="118" w:author="Ari Lentini" w:date="2019-12-08T15:48:00Z">
          <w:pPr>
            <w:pStyle w:val="NormalWeb"/>
          </w:pPr>
        </w:pPrChange>
      </w:pPr>
      <w:del w:id="119" w:author="Ari Lentini" w:date="2019-12-08T15:48:00Z">
        <w:r w:rsidDel="00F13E0E">
          <w:rPr>
            <w:color w:val="000000"/>
            <w:sz w:val="27"/>
            <w:szCs w:val="27"/>
          </w:rPr>
          <w:delText xml:space="preserve">· </w:delText>
        </w:r>
      </w:del>
      <w:r>
        <w:rPr>
          <w:color w:val="000000"/>
          <w:sz w:val="27"/>
          <w:szCs w:val="27"/>
        </w:rPr>
        <w:t>a locker to securely store these technologies.</w:t>
      </w:r>
    </w:p>
    <w:p w14:paraId="5560307D" w14:textId="00327C59" w:rsidR="00E704A6" w:rsidRDefault="00E704A6">
      <w:pPr>
        <w:pStyle w:val="NormalWeb"/>
        <w:numPr>
          <w:ilvl w:val="0"/>
          <w:numId w:val="4"/>
        </w:numPr>
        <w:rPr>
          <w:color w:val="000000"/>
          <w:sz w:val="27"/>
          <w:szCs w:val="27"/>
        </w:rPr>
        <w:pPrChange w:id="120" w:author="Ari Lentini" w:date="2019-12-08T15:48:00Z">
          <w:pPr>
            <w:pStyle w:val="NormalWeb"/>
          </w:pPr>
        </w:pPrChange>
      </w:pPr>
      <w:del w:id="121" w:author="Ari Lentini" w:date="2019-12-08T15:48:00Z">
        <w:r w:rsidDel="00F13E0E">
          <w:rPr>
            <w:color w:val="000000"/>
            <w:sz w:val="27"/>
            <w:szCs w:val="27"/>
          </w:rPr>
          <w:delText xml:space="preserve">· </w:delText>
        </w:r>
      </w:del>
      <w:ins w:id="122" w:author="Ari Lentini" w:date="2019-12-17T14:03:00Z">
        <w:r w:rsidR="00AC1A0E">
          <w:rPr>
            <w:color w:val="000000"/>
            <w:sz w:val="27"/>
            <w:szCs w:val="27"/>
          </w:rPr>
          <w:t>UM</w:t>
        </w:r>
      </w:ins>
      <w:bookmarkStart w:id="123" w:name="_GoBack"/>
      <w:bookmarkEnd w:id="123"/>
      <w:del w:id="124" w:author="Ari Lentini" w:date="2019-12-17T14:03:00Z">
        <w:r w:rsidDel="00AC1A0E">
          <w:rPr>
            <w:color w:val="000000"/>
            <w:sz w:val="27"/>
            <w:szCs w:val="27"/>
          </w:rPr>
          <w:delText>KSU</w:delText>
        </w:r>
      </w:del>
      <w:r>
        <w:rPr>
          <w:color w:val="000000"/>
          <w:sz w:val="27"/>
          <w:szCs w:val="27"/>
        </w:rPr>
        <w:t xml:space="preserve"> server space for the DWTRL website.</w:t>
      </w:r>
    </w:p>
    <w:p w14:paraId="6630FBBB" w14:textId="77777777" w:rsidR="00E704A6" w:rsidRPr="00E704A6" w:rsidRDefault="00E704A6" w:rsidP="00E704A6">
      <w:pPr>
        <w:pStyle w:val="NormalWeb"/>
        <w:rPr>
          <w:b/>
          <w:bCs/>
          <w:color w:val="000000"/>
          <w:sz w:val="27"/>
          <w:szCs w:val="27"/>
          <w:u w:val="single"/>
        </w:rPr>
      </w:pPr>
      <w:r w:rsidRPr="00E704A6">
        <w:rPr>
          <w:b/>
          <w:bCs/>
          <w:color w:val="000000"/>
          <w:sz w:val="27"/>
          <w:szCs w:val="27"/>
          <w:u w:val="single"/>
        </w:rPr>
        <w:t>Staffing and Administration</w:t>
      </w:r>
    </w:p>
    <w:p w14:paraId="00362A5A" w14:textId="0AEF51D1" w:rsidR="00E704A6" w:rsidRDefault="00F13E0E" w:rsidP="00E704A6">
      <w:pPr>
        <w:pStyle w:val="NormalWeb"/>
        <w:rPr>
          <w:color w:val="000000"/>
          <w:sz w:val="27"/>
          <w:szCs w:val="27"/>
        </w:rPr>
      </w:pPr>
      <w:ins w:id="125" w:author="Ari Lentini" w:date="2019-12-08T15:50:00Z">
        <w:r>
          <w:rPr>
            <w:color w:val="000000"/>
            <w:sz w:val="27"/>
            <w:szCs w:val="27"/>
          </w:rPr>
          <w:t>We</w:t>
        </w:r>
      </w:ins>
      <w:del w:id="126" w:author="Ari Lentini" w:date="2019-12-08T15:50:00Z">
        <w:r w:rsidR="00E704A6" w:rsidDel="00F13E0E">
          <w:rPr>
            <w:color w:val="000000"/>
            <w:sz w:val="27"/>
            <w:szCs w:val="27"/>
          </w:rPr>
          <w:delText>Our</w:delText>
        </w:r>
      </w:del>
      <w:r w:rsidR="00E704A6">
        <w:rPr>
          <w:color w:val="000000"/>
          <w:sz w:val="27"/>
          <w:szCs w:val="27"/>
        </w:rPr>
        <w:t xml:space="preserve"> aim</w:t>
      </w:r>
      <w:del w:id="127" w:author="Ari Lentini" w:date="2019-12-08T15:50:00Z">
        <w:r w:rsidR="00E704A6" w:rsidDel="00F13E0E">
          <w:rPr>
            <w:color w:val="000000"/>
            <w:sz w:val="27"/>
            <w:szCs w:val="27"/>
          </w:rPr>
          <w:delText xml:space="preserve"> is</w:delText>
        </w:r>
      </w:del>
      <w:r w:rsidR="00E704A6">
        <w:rPr>
          <w:color w:val="000000"/>
          <w:sz w:val="27"/>
          <w:szCs w:val="27"/>
        </w:rPr>
        <w:t xml:space="preserve"> to have this space open to students Monday through Friday from 9:00</w:t>
      </w:r>
      <w:ins w:id="128" w:author="Ari Lentini" w:date="2019-12-08T15:52:00Z">
        <w:r>
          <w:rPr>
            <w:color w:val="000000"/>
            <w:sz w:val="27"/>
            <w:szCs w:val="27"/>
          </w:rPr>
          <w:t xml:space="preserve"> </w:t>
        </w:r>
      </w:ins>
      <w:r w:rsidR="00E704A6">
        <w:rPr>
          <w:color w:val="000000"/>
          <w:sz w:val="27"/>
          <w:szCs w:val="27"/>
        </w:rPr>
        <w:t>am to 5:00</w:t>
      </w:r>
      <w:ins w:id="129" w:author="Ari Lentini" w:date="2019-12-08T15:52:00Z">
        <w:r>
          <w:rPr>
            <w:color w:val="000000"/>
            <w:sz w:val="27"/>
            <w:szCs w:val="27"/>
          </w:rPr>
          <w:t xml:space="preserve"> </w:t>
        </w:r>
      </w:ins>
      <w:r w:rsidR="00E704A6">
        <w:rPr>
          <w:color w:val="000000"/>
          <w:sz w:val="27"/>
          <w:szCs w:val="27"/>
        </w:rPr>
        <w:t xml:space="preserve">pm, which will overlap with the Writing Center’s normal business hours. </w:t>
      </w:r>
      <w:ins w:id="130" w:author="Ari Lentini" w:date="2019-12-08T15:50:00Z">
        <w:r>
          <w:rPr>
            <w:color w:val="000000"/>
            <w:sz w:val="27"/>
            <w:szCs w:val="27"/>
          </w:rPr>
          <w:t>T</w:t>
        </w:r>
      </w:ins>
      <w:del w:id="131" w:author="Ari Lentini" w:date="2019-12-08T15:50:00Z">
        <w:r w:rsidR="00E704A6" w:rsidDel="00F13E0E">
          <w:rPr>
            <w:color w:val="000000"/>
            <w:sz w:val="27"/>
            <w:szCs w:val="27"/>
          </w:rPr>
          <w:delText>In order t</w:delText>
        </w:r>
      </w:del>
      <w:r w:rsidR="00E704A6">
        <w:rPr>
          <w:color w:val="000000"/>
          <w:sz w:val="27"/>
          <w:szCs w:val="27"/>
        </w:rPr>
        <w:t xml:space="preserve">o keep this space open during these days and hours, we will also need a qualified staff </w:t>
      </w:r>
      <w:ins w:id="132" w:author="Ari Lentini" w:date="2019-12-08T15:51:00Z">
        <w:r>
          <w:rPr>
            <w:color w:val="000000"/>
            <w:sz w:val="27"/>
            <w:szCs w:val="27"/>
          </w:rPr>
          <w:t xml:space="preserve">member </w:t>
        </w:r>
      </w:ins>
      <w:r w:rsidR="00E704A6">
        <w:rPr>
          <w:color w:val="000000"/>
          <w:sz w:val="27"/>
          <w:szCs w:val="27"/>
        </w:rPr>
        <w:t xml:space="preserve">working a total of 40 hours each week at $10 per hour —$6,400 per semester/$12,800 every two semesters of ongoing funding through the </w:t>
      </w:r>
      <w:del w:id="133" w:author="Ari Lentini" w:date="2019-12-08T21:44:00Z">
        <w:r w:rsidR="00E704A6" w:rsidDel="00E061D0">
          <w:rPr>
            <w:color w:val="000000"/>
            <w:sz w:val="27"/>
            <w:szCs w:val="27"/>
          </w:rPr>
          <w:delText xml:space="preserve">KSU </w:delText>
        </w:r>
      </w:del>
      <w:ins w:id="134" w:author="Ari Lentini" w:date="2019-12-08T21:44:00Z">
        <w:r w:rsidR="00E061D0">
          <w:rPr>
            <w:color w:val="000000"/>
            <w:sz w:val="27"/>
            <w:szCs w:val="27"/>
          </w:rPr>
          <w:t xml:space="preserve">UM </w:t>
        </w:r>
      </w:ins>
      <w:r w:rsidR="00E704A6">
        <w:rPr>
          <w:color w:val="000000"/>
          <w:sz w:val="27"/>
          <w:szCs w:val="27"/>
        </w:rPr>
        <w:t>Writing Center budget. In order to staff the lab, we will need between 5-10 Digital Writing Assistants. To supplement these staffing needs, we will also consider offering a number</w:t>
      </w:r>
      <w:ins w:id="135" w:author="Ari Lentini" w:date="2019-12-08T15:51:00Z">
        <w:r>
          <w:rPr>
            <w:color w:val="000000"/>
            <w:sz w:val="27"/>
            <w:szCs w:val="27"/>
          </w:rPr>
          <w:t xml:space="preserve"> of</w:t>
        </w:r>
      </w:ins>
      <w:r w:rsidR="00E704A6">
        <w:rPr>
          <w:color w:val="000000"/>
          <w:sz w:val="27"/>
          <w:szCs w:val="27"/>
        </w:rPr>
        <w:t xml:space="preserve"> to-be-determined internships to graduate students in the MAPW program. Digital Writing Assistants will also need training and oversight from a faculty member (Assistant Writing Center Director, Digital Studies) knowledgeable in digital software, professional writing, multimodal pedagogy, and new media research</w:t>
      </w:r>
      <w:del w:id="136" w:author="Ari Lentini" w:date="2019-12-08T21:49:00Z">
        <w:r w:rsidR="00E704A6" w:rsidDel="00417269">
          <w:rPr>
            <w:color w:val="000000"/>
            <w:sz w:val="27"/>
            <w:szCs w:val="27"/>
          </w:rPr>
          <w:delText xml:space="preserve">; </w:delText>
        </w:r>
      </w:del>
      <w:ins w:id="137" w:author="Ari Lentini" w:date="2019-12-08T21:49:00Z">
        <w:r w:rsidR="00417269">
          <w:rPr>
            <w:color w:val="000000"/>
            <w:sz w:val="27"/>
            <w:szCs w:val="27"/>
          </w:rPr>
          <w:t>. T</w:t>
        </w:r>
      </w:ins>
      <w:del w:id="138" w:author="Ari Lentini" w:date="2019-12-08T21:49:00Z">
        <w:r w:rsidR="00E704A6" w:rsidDel="00417269">
          <w:rPr>
            <w:color w:val="000000"/>
            <w:sz w:val="27"/>
            <w:szCs w:val="27"/>
          </w:rPr>
          <w:delText>t</w:delText>
        </w:r>
      </w:del>
      <w:r w:rsidR="00E704A6">
        <w:rPr>
          <w:color w:val="000000"/>
          <w:sz w:val="27"/>
          <w:szCs w:val="27"/>
        </w:rPr>
        <w:t>o make this feasible for the faculty member, we are requesting that this faculty member receive a course reassignment in both the fall and spring semesters for the administrative work associated with this position.</w:t>
      </w:r>
    </w:p>
    <w:p w14:paraId="39036403" w14:textId="77777777" w:rsidR="00E704A6" w:rsidRPr="001264AF" w:rsidRDefault="00E704A6" w:rsidP="00E704A6">
      <w:pPr>
        <w:pStyle w:val="NormalWeb"/>
        <w:rPr>
          <w:b/>
          <w:bCs/>
          <w:color w:val="000000"/>
          <w:sz w:val="27"/>
          <w:szCs w:val="27"/>
          <w:u w:val="single"/>
          <w:rPrChange w:id="139" w:author="Ari Lentini" w:date="2019-12-08T17:16:00Z">
            <w:rPr>
              <w:b/>
              <w:bCs/>
              <w:color w:val="000000"/>
              <w:sz w:val="27"/>
              <w:szCs w:val="27"/>
            </w:rPr>
          </w:rPrChange>
        </w:rPr>
      </w:pPr>
      <w:r w:rsidRPr="001264AF">
        <w:rPr>
          <w:b/>
          <w:bCs/>
          <w:color w:val="000000"/>
          <w:sz w:val="27"/>
          <w:szCs w:val="27"/>
          <w:u w:val="single"/>
          <w:rPrChange w:id="140" w:author="Ari Lentini" w:date="2019-12-08T17:16:00Z">
            <w:rPr>
              <w:b/>
              <w:bCs/>
              <w:color w:val="000000"/>
              <w:sz w:val="27"/>
              <w:szCs w:val="27"/>
            </w:rPr>
          </w:rPrChange>
        </w:rPr>
        <w:t>Timeline</w:t>
      </w:r>
    </w:p>
    <w:p w14:paraId="52208C19" w14:textId="20CD0603" w:rsidR="00E704A6" w:rsidRDefault="00F13E0E" w:rsidP="00E704A6">
      <w:pPr>
        <w:pStyle w:val="NormalWeb"/>
        <w:rPr>
          <w:color w:val="000000"/>
          <w:sz w:val="27"/>
          <w:szCs w:val="27"/>
        </w:rPr>
      </w:pPr>
      <w:ins w:id="141" w:author="Ari Lentini" w:date="2019-12-08T15:55:00Z">
        <w:r>
          <w:rPr>
            <w:color w:val="000000"/>
            <w:sz w:val="27"/>
            <w:szCs w:val="27"/>
          </w:rPr>
          <w:t>We</w:t>
        </w:r>
      </w:ins>
      <w:del w:id="142" w:author="Ari Lentini" w:date="2019-12-08T15:55:00Z">
        <w:r w:rsidR="00E704A6" w:rsidDel="00F13E0E">
          <w:rPr>
            <w:color w:val="000000"/>
            <w:sz w:val="27"/>
            <w:szCs w:val="27"/>
          </w:rPr>
          <w:delText>Our</w:delText>
        </w:r>
      </w:del>
      <w:r w:rsidR="00E704A6">
        <w:rPr>
          <w:color w:val="000000"/>
          <w:sz w:val="27"/>
          <w:szCs w:val="27"/>
        </w:rPr>
        <w:t xml:space="preserve"> aim</w:t>
      </w:r>
      <w:del w:id="143" w:author="Ari Lentini" w:date="2019-12-08T15:55:00Z">
        <w:r w:rsidR="00E704A6" w:rsidDel="00F13E0E">
          <w:rPr>
            <w:color w:val="000000"/>
            <w:sz w:val="27"/>
            <w:szCs w:val="27"/>
          </w:rPr>
          <w:delText xml:space="preserve"> is</w:delText>
        </w:r>
      </w:del>
      <w:r w:rsidR="00E704A6">
        <w:rPr>
          <w:color w:val="000000"/>
          <w:sz w:val="27"/>
          <w:szCs w:val="27"/>
        </w:rPr>
        <w:t xml:space="preserve"> to purchase the technology needs by July 1</w:t>
      </w:r>
      <w:del w:id="144" w:author="Ari Lentini" w:date="2019-12-08T15:55:00Z">
        <w:r w:rsidR="00E704A6" w:rsidDel="00F13E0E">
          <w:rPr>
            <w:color w:val="000000"/>
            <w:sz w:val="27"/>
            <w:szCs w:val="27"/>
          </w:rPr>
          <w:delText>,</w:delText>
        </w:r>
      </w:del>
      <w:r w:rsidR="00E704A6">
        <w:rPr>
          <w:color w:val="000000"/>
          <w:sz w:val="27"/>
          <w:szCs w:val="27"/>
        </w:rPr>
        <w:t xml:space="preserve"> and complete the computer lab’s transition into the Digital Writing, Teaching, and Research Lab by August 15th. If approved, the DWTRL will open on the first day of class of the 2020 Fall semester. During</w:t>
      </w:r>
      <w:ins w:id="145" w:author="Ari Lentini" w:date="2019-12-08T15:56:00Z">
        <w:r>
          <w:rPr>
            <w:color w:val="000000"/>
            <w:sz w:val="27"/>
            <w:szCs w:val="27"/>
          </w:rPr>
          <w:t xml:space="preserve"> the</w:t>
        </w:r>
      </w:ins>
      <w:r w:rsidR="00E704A6">
        <w:rPr>
          <w:color w:val="000000"/>
          <w:sz w:val="27"/>
          <w:szCs w:val="27"/>
        </w:rPr>
        <w:t xml:space="preserve"> opening semester, the DWTRL will start building its online resources, </w:t>
      </w:r>
      <w:r w:rsidR="00E704A6">
        <w:rPr>
          <w:color w:val="000000"/>
          <w:sz w:val="27"/>
          <w:szCs w:val="27"/>
        </w:rPr>
        <w:lastRenderedPageBreak/>
        <w:t>beginning with a blog and a forum</w:t>
      </w:r>
      <w:ins w:id="146" w:author="Ari Lentini" w:date="2019-12-08T15:57:00Z">
        <w:r>
          <w:rPr>
            <w:color w:val="000000"/>
            <w:sz w:val="27"/>
            <w:szCs w:val="27"/>
          </w:rPr>
          <w:t xml:space="preserve"> that will</w:t>
        </w:r>
      </w:ins>
      <w:r w:rsidR="00E704A6">
        <w:rPr>
          <w:color w:val="000000"/>
          <w:sz w:val="27"/>
          <w:szCs w:val="27"/>
        </w:rPr>
        <w:t xml:space="preserve"> hous</w:t>
      </w:r>
      <w:ins w:id="147" w:author="Ari Lentini" w:date="2019-12-08T15:56:00Z">
        <w:r>
          <w:rPr>
            <w:color w:val="000000"/>
            <w:sz w:val="27"/>
            <w:szCs w:val="27"/>
          </w:rPr>
          <w:t>e</w:t>
        </w:r>
      </w:ins>
      <w:del w:id="148" w:author="Ari Lentini" w:date="2019-12-08T15:56:00Z">
        <w:r w:rsidR="00E704A6" w:rsidDel="00F13E0E">
          <w:rPr>
            <w:color w:val="000000"/>
            <w:sz w:val="27"/>
            <w:szCs w:val="27"/>
          </w:rPr>
          <w:delText>ing</w:delText>
        </w:r>
      </w:del>
      <w:r w:rsidR="00E704A6">
        <w:rPr>
          <w:color w:val="000000"/>
          <w:sz w:val="27"/>
          <w:szCs w:val="27"/>
        </w:rPr>
        <w:t xml:space="preserve"> teaching materials for </w:t>
      </w:r>
      <w:ins w:id="149" w:author="Ari Lentini" w:date="2019-12-08T15:56:00Z">
        <w:r>
          <w:rPr>
            <w:color w:val="000000"/>
            <w:sz w:val="27"/>
            <w:szCs w:val="27"/>
          </w:rPr>
          <w:t xml:space="preserve">the </w:t>
        </w:r>
      </w:ins>
      <w:r w:rsidR="00E704A6">
        <w:rPr>
          <w:color w:val="000000"/>
          <w:sz w:val="27"/>
          <w:szCs w:val="27"/>
        </w:rPr>
        <w:t>Department of English’s instructors.</w:t>
      </w:r>
    </w:p>
    <w:p w14:paraId="45AB8E79" w14:textId="77777777" w:rsidR="00E704A6" w:rsidRPr="001264AF" w:rsidRDefault="00E704A6" w:rsidP="00E704A6">
      <w:pPr>
        <w:pStyle w:val="NormalWeb"/>
        <w:rPr>
          <w:b/>
          <w:bCs/>
          <w:color w:val="000000"/>
          <w:sz w:val="27"/>
          <w:szCs w:val="27"/>
          <w:u w:val="single"/>
          <w:rPrChange w:id="150" w:author="Ari Lentini" w:date="2019-12-08T17:16:00Z">
            <w:rPr>
              <w:b/>
              <w:bCs/>
              <w:color w:val="000000"/>
              <w:sz w:val="27"/>
              <w:szCs w:val="27"/>
            </w:rPr>
          </w:rPrChange>
        </w:rPr>
      </w:pPr>
      <w:commentRangeStart w:id="151"/>
      <w:r w:rsidRPr="001264AF">
        <w:rPr>
          <w:b/>
          <w:bCs/>
          <w:color w:val="000000"/>
          <w:sz w:val="27"/>
          <w:szCs w:val="27"/>
          <w:u w:val="single"/>
          <w:rPrChange w:id="152" w:author="Ari Lentini" w:date="2019-12-08T17:16:00Z">
            <w:rPr>
              <w:b/>
              <w:bCs/>
              <w:color w:val="000000"/>
              <w:sz w:val="27"/>
              <w:szCs w:val="27"/>
            </w:rPr>
          </w:rPrChange>
        </w:rPr>
        <w:t>Appendix S</w:t>
      </w:r>
      <w:commentRangeEnd w:id="151"/>
      <w:r w:rsidR="00A51EC1" w:rsidRPr="001264AF">
        <w:rPr>
          <w:rStyle w:val="CommentReference"/>
          <w:rFonts w:asciiTheme="minorHAnsi" w:eastAsiaTheme="minorHAnsi" w:hAnsiTheme="minorHAnsi" w:cstheme="minorBidi"/>
          <w:u w:val="single"/>
          <w:rPrChange w:id="153" w:author="Ari Lentini" w:date="2019-12-08T17:16:00Z">
            <w:rPr>
              <w:rStyle w:val="CommentReference"/>
              <w:rFonts w:asciiTheme="minorHAnsi" w:eastAsiaTheme="minorHAnsi" w:hAnsiTheme="minorHAnsi" w:cstheme="minorBidi"/>
            </w:rPr>
          </w:rPrChange>
        </w:rPr>
        <w:commentReference w:id="151"/>
      </w:r>
      <w:r w:rsidRPr="001264AF">
        <w:rPr>
          <w:b/>
          <w:bCs/>
          <w:color w:val="000000"/>
          <w:sz w:val="27"/>
          <w:szCs w:val="27"/>
          <w:u w:val="single"/>
          <w:rPrChange w:id="154" w:author="Ari Lentini" w:date="2019-12-08T17:16:00Z">
            <w:rPr>
              <w:b/>
              <w:bCs/>
              <w:color w:val="000000"/>
              <w:sz w:val="27"/>
              <w:szCs w:val="27"/>
            </w:rPr>
          </w:rPrChange>
        </w:rPr>
        <w:t>:</w:t>
      </w:r>
    </w:p>
    <w:p w14:paraId="6185874E" w14:textId="5DAEE7F1" w:rsidR="00E704A6" w:rsidRDefault="00E704A6" w:rsidP="00E704A6">
      <w:pPr>
        <w:pStyle w:val="NormalWeb"/>
        <w:jc w:val="center"/>
        <w:rPr>
          <w:b/>
          <w:bCs/>
          <w:color w:val="000000"/>
          <w:sz w:val="27"/>
          <w:szCs w:val="27"/>
        </w:rPr>
      </w:pPr>
      <w:r w:rsidRPr="00E704A6">
        <w:rPr>
          <w:b/>
          <w:bCs/>
          <w:color w:val="000000"/>
          <w:sz w:val="27"/>
          <w:szCs w:val="27"/>
        </w:rPr>
        <w:t>Estimated Costs of Redesigning the WC Computer Lab Space into a Digital Writing, Teaching, and Research Lab</w:t>
      </w:r>
    </w:p>
    <w:tbl>
      <w:tblPr>
        <w:tblStyle w:val="TableGrid"/>
        <w:tblW w:w="0" w:type="auto"/>
        <w:tblInd w:w="0" w:type="dxa"/>
        <w:tblLook w:val="04A0" w:firstRow="1" w:lastRow="0" w:firstColumn="1" w:lastColumn="0" w:noHBand="0" w:noVBand="1"/>
      </w:tblPr>
      <w:tblGrid>
        <w:gridCol w:w="4675"/>
        <w:gridCol w:w="4675"/>
      </w:tblGrid>
      <w:tr w:rsidR="00E704A6" w:rsidRPr="00E704A6" w14:paraId="094FFD15" w14:textId="77777777" w:rsidTr="00E704A6">
        <w:tc>
          <w:tcPr>
            <w:tcW w:w="4675" w:type="dxa"/>
          </w:tcPr>
          <w:p w14:paraId="5C80B100" w14:textId="0F22D858" w:rsidR="00E704A6" w:rsidRPr="00E704A6" w:rsidRDefault="00E704A6" w:rsidP="00E704A6">
            <w:pPr>
              <w:pStyle w:val="NormalWeb"/>
              <w:rPr>
                <w:b/>
                <w:bCs/>
                <w:color w:val="000000"/>
                <w:sz w:val="22"/>
                <w:szCs w:val="22"/>
              </w:rPr>
            </w:pPr>
            <w:r w:rsidRPr="00E704A6">
              <w:rPr>
                <w:b/>
                <w:bCs/>
                <w:color w:val="000000"/>
                <w:sz w:val="22"/>
                <w:szCs w:val="22"/>
              </w:rPr>
              <w:t xml:space="preserve">Items </w:t>
            </w:r>
          </w:p>
        </w:tc>
        <w:tc>
          <w:tcPr>
            <w:tcW w:w="4675" w:type="dxa"/>
          </w:tcPr>
          <w:p w14:paraId="501323C4" w14:textId="46D2603D" w:rsidR="00E704A6" w:rsidRPr="00E704A6" w:rsidRDefault="00E704A6" w:rsidP="00E704A6">
            <w:pPr>
              <w:pStyle w:val="NormalWeb"/>
              <w:rPr>
                <w:b/>
                <w:bCs/>
                <w:color w:val="000000"/>
                <w:sz w:val="22"/>
                <w:szCs w:val="22"/>
              </w:rPr>
            </w:pPr>
            <w:r w:rsidRPr="00E704A6">
              <w:rPr>
                <w:b/>
                <w:bCs/>
                <w:color w:val="000000"/>
                <w:sz w:val="22"/>
                <w:szCs w:val="22"/>
              </w:rPr>
              <w:t>Estimated Cost</w:t>
            </w:r>
          </w:p>
        </w:tc>
      </w:tr>
      <w:tr w:rsidR="00E704A6" w:rsidRPr="00E704A6" w14:paraId="13350719" w14:textId="77777777" w:rsidTr="00E704A6">
        <w:tc>
          <w:tcPr>
            <w:tcW w:w="4675" w:type="dxa"/>
          </w:tcPr>
          <w:p w14:paraId="5CACD12A" w14:textId="1451AC63" w:rsidR="00E704A6" w:rsidRPr="00E704A6" w:rsidRDefault="00E704A6" w:rsidP="00E704A6">
            <w:pPr>
              <w:pStyle w:val="NormalWeb"/>
              <w:rPr>
                <w:b/>
                <w:bCs/>
                <w:color w:val="000000"/>
                <w:sz w:val="22"/>
                <w:szCs w:val="22"/>
              </w:rPr>
            </w:pPr>
            <w:r w:rsidRPr="00E704A6">
              <w:rPr>
                <w:color w:val="000000"/>
                <w:sz w:val="22"/>
                <w:szCs w:val="22"/>
              </w:rPr>
              <w:t>65” TV (includes wall-mount apparatus)</w:t>
            </w:r>
          </w:p>
        </w:tc>
        <w:tc>
          <w:tcPr>
            <w:tcW w:w="4675" w:type="dxa"/>
          </w:tcPr>
          <w:p w14:paraId="6CE11D7C" w14:textId="2559EA2F" w:rsidR="00E704A6" w:rsidRPr="00E704A6" w:rsidRDefault="00E704A6" w:rsidP="00E704A6">
            <w:pPr>
              <w:pStyle w:val="NormalWeb"/>
              <w:rPr>
                <w:color w:val="000000"/>
                <w:sz w:val="22"/>
                <w:szCs w:val="22"/>
              </w:rPr>
            </w:pPr>
            <w:r w:rsidRPr="00E704A6">
              <w:rPr>
                <w:color w:val="000000"/>
                <w:sz w:val="22"/>
                <w:szCs w:val="22"/>
              </w:rPr>
              <w:t>$7000</w:t>
            </w:r>
          </w:p>
        </w:tc>
      </w:tr>
      <w:tr w:rsidR="00E704A6" w:rsidRPr="00E704A6" w14:paraId="0608D821" w14:textId="77777777" w:rsidTr="00E704A6">
        <w:tc>
          <w:tcPr>
            <w:tcW w:w="4675" w:type="dxa"/>
          </w:tcPr>
          <w:p w14:paraId="745E1708" w14:textId="6B9CB521" w:rsidR="00E704A6" w:rsidRPr="00E704A6" w:rsidRDefault="00E704A6" w:rsidP="00E704A6">
            <w:pPr>
              <w:pStyle w:val="NormalWeb"/>
              <w:rPr>
                <w:b/>
                <w:bCs/>
                <w:color w:val="000000"/>
                <w:sz w:val="22"/>
                <w:szCs w:val="22"/>
              </w:rPr>
            </w:pPr>
            <w:r w:rsidRPr="00E704A6">
              <w:rPr>
                <w:color w:val="000000"/>
                <w:sz w:val="22"/>
                <w:szCs w:val="22"/>
              </w:rPr>
              <w:t>Apple TV (for testing work on mobile devices)</w:t>
            </w:r>
          </w:p>
        </w:tc>
        <w:tc>
          <w:tcPr>
            <w:tcW w:w="4675" w:type="dxa"/>
          </w:tcPr>
          <w:p w14:paraId="58A67CA6" w14:textId="17AC02C7" w:rsidR="00E704A6" w:rsidRPr="00E704A6" w:rsidRDefault="00E704A6" w:rsidP="00E704A6">
            <w:pPr>
              <w:pStyle w:val="NormalWeb"/>
              <w:rPr>
                <w:color w:val="000000"/>
                <w:sz w:val="22"/>
                <w:szCs w:val="22"/>
              </w:rPr>
            </w:pPr>
            <w:r w:rsidRPr="00E704A6">
              <w:rPr>
                <w:color w:val="000000"/>
                <w:sz w:val="22"/>
                <w:szCs w:val="22"/>
              </w:rPr>
              <w:t>$99.00</w:t>
            </w:r>
          </w:p>
        </w:tc>
      </w:tr>
      <w:tr w:rsidR="00E704A6" w:rsidRPr="00E704A6" w14:paraId="733032FC" w14:textId="77777777" w:rsidTr="00E704A6">
        <w:tc>
          <w:tcPr>
            <w:tcW w:w="4675" w:type="dxa"/>
          </w:tcPr>
          <w:p w14:paraId="1C582C14" w14:textId="43566A46" w:rsidR="00E704A6" w:rsidRPr="00E704A6" w:rsidRDefault="00E704A6" w:rsidP="00E704A6">
            <w:pPr>
              <w:pStyle w:val="NormalWeb"/>
              <w:rPr>
                <w:b/>
                <w:bCs/>
                <w:color w:val="000000"/>
                <w:sz w:val="22"/>
                <w:szCs w:val="22"/>
              </w:rPr>
            </w:pPr>
            <w:r w:rsidRPr="00E704A6">
              <w:rPr>
                <w:color w:val="000000"/>
                <w:sz w:val="22"/>
                <w:szCs w:val="22"/>
              </w:rPr>
              <w:t>Apple iMac Computers (4)</w:t>
            </w:r>
          </w:p>
        </w:tc>
        <w:tc>
          <w:tcPr>
            <w:tcW w:w="4675" w:type="dxa"/>
          </w:tcPr>
          <w:p w14:paraId="7D9FB6AE" w14:textId="578BEAE3" w:rsidR="00E704A6" w:rsidRPr="00E704A6" w:rsidRDefault="00E704A6" w:rsidP="00E704A6">
            <w:pPr>
              <w:pStyle w:val="NormalWeb"/>
              <w:rPr>
                <w:color w:val="000000"/>
                <w:sz w:val="22"/>
                <w:szCs w:val="22"/>
              </w:rPr>
            </w:pPr>
            <w:r w:rsidRPr="00E704A6">
              <w:rPr>
                <w:color w:val="000000"/>
                <w:sz w:val="22"/>
                <w:szCs w:val="22"/>
              </w:rPr>
              <w:t>$1,200/each ($6,000)</w:t>
            </w:r>
          </w:p>
        </w:tc>
      </w:tr>
      <w:tr w:rsidR="00E704A6" w:rsidRPr="00E704A6" w14:paraId="345C76CD" w14:textId="77777777" w:rsidTr="00E704A6">
        <w:tc>
          <w:tcPr>
            <w:tcW w:w="4675" w:type="dxa"/>
          </w:tcPr>
          <w:p w14:paraId="26E5B0D0" w14:textId="77777777" w:rsidR="00E704A6" w:rsidRPr="00E704A6" w:rsidRDefault="00E704A6" w:rsidP="00E704A6">
            <w:pPr>
              <w:pStyle w:val="NormalWeb"/>
              <w:rPr>
                <w:color w:val="000000"/>
                <w:sz w:val="22"/>
                <w:szCs w:val="22"/>
              </w:rPr>
            </w:pPr>
            <w:r w:rsidRPr="00E704A6">
              <w:rPr>
                <w:color w:val="000000"/>
                <w:sz w:val="22"/>
                <w:szCs w:val="22"/>
              </w:rPr>
              <w:t>HD Video Cameras (5):</w:t>
            </w:r>
          </w:p>
          <w:p w14:paraId="1B20DE77" w14:textId="54BCE152" w:rsidR="00E704A6" w:rsidRPr="00E704A6" w:rsidRDefault="00E704A6" w:rsidP="00E704A6">
            <w:pPr>
              <w:pStyle w:val="NormalWeb"/>
              <w:rPr>
                <w:b/>
                <w:bCs/>
                <w:color w:val="000000"/>
                <w:sz w:val="22"/>
                <w:szCs w:val="22"/>
                <w:u w:val="single"/>
              </w:rPr>
            </w:pPr>
            <w:r w:rsidRPr="00E704A6">
              <w:rPr>
                <w:color w:val="000000"/>
                <w:sz w:val="22"/>
                <w:szCs w:val="22"/>
                <w:u w:val="single"/>
              </w:rPr>
              <w:t>Sony 32GB HDR-PJ650 HD Handycam Camcorder with Projector (Black)</w:t>
            </w:r>
          </w:p>
        </w:tc>
        <w:tc>
          <w:tcPr>
            <w:tcW w:w="4675" w:type="dxa"/>
          </w:tcPr>
          <w:p w14:paraId="57034AE1" w14:textId="6D5681C4" w:rsidR="00E704A6" w:rsidRPr="00E704A6" w:rsidRDefault="00E704A6" w:rsidP="00E704A6">
            <w:pPr>
              <w:pStyle w:val="NormalWeb"/>
              <w:rPr>
                <w:color w:val="000000"/>
                <w:sz w:val="22"/>
                <w:szCs w:val="22"/>
              </w:rPr>
            </w:pPr>
            <w:r w:rsidRPr="00E704A6">
              <w:rPr>
                <w:color w:val="000000"/>
                <w:sz w:val="22"/>
                <w:szCs w:val="22"/>
              </w:rPr>
              <w:t>650 - $800/each ($6,500 - $8,000)</w:t>
            </w:r>
          </w:p>
        </w:tc>
      </w:tr>
      <w:tr w:rsidR="00E704A6" w:rsidRPr="00E704A6" w14:paraId="3C0B50EB" w14:textId="77777777" w:rsidTr="00E704A6">
        <w:tc>
          <w:tcPr>
            <w:tcW w:w="4675" w:type="dxa"/>
          </w:tcPr>
          <w:p w14:paraId="7D3B1614" w14:textId="77777777" w:rsidR="00E704A6" w:rsidRPr="00E704A6" w:rsidRDefault="00E704A6" w:rsidP="00E704A6">
            <w:pPr>
              <w:pStyle w:val="NormalWeb"/>
              <w:rPr>
                <w:color w:val="000000"/>
                <w:sz w:val="22"/>
                <w:szCs w:val="22"/>
              </w:rPr>
            </w:pPr>
            <w:r w:rsidRPr="00E704A6">
              <w:rPr>
                <w:color w:val="000000"/>
                <w:sz w:val="22"/>
                <w:szCs w:val="22"/>
              </w:rPr>
              <w:t xml:space="preserve">HD Audio Recording Devices (10): </w:t>
            </w:r>
          </w:p>
          <w:p w14:paraId="41E5C7B4" w14:textId="07810F78" w:rsidR="00E704A6" w:rsidRPr="00E704A6" w:rsidRDefault="00E704A6" w:rsidP="00E704A6">
            <w:pPr>
              <w:pStyle w:val="NormalWeb"/>
              <w:rPr>
                <w:color w:val="000000"/>
                <w:sz w:val="22"/>
                <w:szCs w:val="22"/>
              </w:rPr>
            </w:pPr>
            <w:r w:rsidRPr="00E704A6">
              <w:rPr>
                <w:color w:val="000000"/>
                <w:sz w:val="22"/>
                <w:szCs w:val="22"/>
              </w:rPr>
              <w:t>Marantz PMD661 MKII Professional Portable Flash Field Recorder</w:t>
            </w:r>
          </w:p>
        </w:tc>
        <w:tc>
          <w:tcPr>
            <w:tcW w:w="4675" w:type="dxa"/>
          </w:tcPr>
          <w:p w14:paraId="272B1D2F" w14:textId="249064B4" w:rsidR="00E704A6" w:rsidRPr="00E704A6" w:rsidRDefault="00E704A6" w:rsidP="00E704A6">
            <w:pPr>
              <w:pStyle w:val="NormalWeb"/>
              <w:rPr>
                <w:color w:val="000000"/>
                <w:sz w:val="22"/>
                <w:szCs w:val="22"/>
              </w:rPr>
            </w:pPr>
            <w:r w:rsidRPr="00E704A6">
              <w:rPr>
                <w:color w:val="000000"/>
                <w:sz w:val="22"/>
                <w:szCs w:val="22"/>
              </w:rPr>
              <w:t>$600 - $650/each ($6,000 - $6,500)</w:t>
            </w:r>
          </w:p>
        </w:tc>
      </w:tr>
      <w:tr w:rsidR="00E704A6" w:rsidRPr="00E704A6" w14:paraId="051D69D9" w14:textId="77777777" w:rsidTr="00E704A6">
        <w:tc>
          <w:tcPr>
            <w:tcW w:w="4675" w:type="dxa"/>
          </w:tcPr>
          <w:p w14:paraId="4FC39CF6" w14:textId="77777777" w:rsidR="00E704A6" w:rsidRPr="00E704A6" w:rsidRDefault="00E704A6" w:rsidP="00E704A6">
            <w:pPr>
              <w:pStyle w:val="NormalWeb"/>
              <w:rPr>
                <w:color w:val="000000"/>
                <w:sz w:val="22"/>
                <w:szCs w:val="22"/>
              </w:rPr>
            </w:pPr>
            <w:r w:rsidRPr="00E704A6">
              <w:rPr>
                <w:color w:val="000000"/>
                <w:sz w:val="22"/>
                <w:szCs w:val="22"/>
              </w:rPr>
              <w:t>Tall Two-Door Locker (for securing technology resources):</w:t>
            </w:r>
          </w:p>
          <w:p w14:paraId="03C5F2B4" w14:textId="0CE5DBC5" w:rsidR="00E704A6" w:rsidRPr="00E704A6" w:rsidRDefault="00E704A6" w:rsidP="00E704A6">
            <w:pPr>
              <w:pStyle w:val="NormalWeb"/>
              <w:rPr>
                <w:color w:val="000000"/>
                <w:sz w:val="22"/>
                <w:szCs w:val="22"/>
                <w:u w:val="single"/>
              </w:rPr>
            </w:pPr>
            <w:r w:rsidRPr="00E704A6">
              <w:rPr>
                <w:color w:val="000000"/>
                <w:sz w:val="22"/>
                <w:szCs w:val="22"/>
                <w:u w:val="single"/>
              </w:rPr>
              <w:t>Storage Cabinet Recessed Handle 36"W X 18"D X 72"H Black Easy Assembly</w:t>
            </w:r>
          </w:p>
        </w:tc>
        <w:tc>
          <w:tcPr>
            <w:tcW w:w="4675" w:type="dxa"/>
          </w:tcPr>
          <w:p w14:paraId="5BFC9CEF" w14:textId="59FC0D9A" w:rsidR="00E704A6" w:rsidRPr="00E704A6" w:rsidRDefault="00E704A6" w:rsidP="00E704A6">
            <w:pPr>
              <w:pStyle w:val="NormalWeb"/>
              <w:rPr>
                <w:color w:val="000000"/>
                <w:sz w:val="22"/>
                <w:szCs w:val="22"/>
              </w:rPr>
            </w:pPr>
            <w:r w:rsidRPr="00E704A6">
              <w:rPr>
                <w:color w:val="000000"/>
                <w:sz w:val="22"/>
                <w:szCs w:val="22"/>
              </w:rPr>
              <w:t>$200.00</w:t>
            </w:r>
          </w:p>
        </w:tc>
      </w:tr>
      <w:tr w:rsidR="00E704A6" w:rsidRPr="00E704A6" w14:paraId="1CF8F070" w14:textId="77777777" w:rsidTr="00E704A6">
        <w:tc>
          <w:tcPr>
            <w:tcW w:w="4675" w:type="dxa"/>
          </w:tcPr>
          <w:p w14:paraId="0DE2F0D5" w14:textId="625EAA4E" w:rsidR="00E704A6" w:rsidRPr="00E704A6" w:rsidRDefault="00E704A6" w:rsidP="00E704A6">
            <w:pPr>
              <w:pStyle w:val="NormalWeb"/>
              <w:rPr>
                <w:color w:val="000000"/>
                <w:sz w:val="22"/>
                <w:szCs w:val="22"/>
              </w:rPr>
            </w:pPr>
            <w:r w:rsidRPr="00E704A6">
              <w:rPr>
                <w:color w:val="000000"/>
                <w:sz w:val="22"/>
                <w:szCs w:val="22"/>
              </w:rPr>
              <w:t>MUServer Space:</w:t>
            </w:r>
          </w:p>
        </w:tc>
        <w:tc>
          <w:tcPr>
            <w:tcW w:w="4675" w:type="dxa"/>
          </w:tcPr>
          <w:p w14:paraId="563DD3F3" w14:textId="5AA2FAB0" w:rsidR="00E704A6" w:rsidRPr="00E704A6" w:rsidRDefault="00E704A6" w:rsidP="00E704A6">
            <w:pPr>
              <w:pStyle w:val="NormalWeb"/>
              <w:rPr>
                <w:color w:val="000000"/>
                <w:sz w:val="22"/>
                <w:szCs w:val="22"/>
              </w:rPr>
            </w:pPr>
            <w:r w:rsidRPr="00E704A6">
              <w:rPr>
                <w:color w:val="000000"/>
                <w:sz w:val="22"/>
                <w:szCs w:val="22"/>
              </w:rPr>
              <w:t>[Unknown</w:t>
            </w:r>
            <w:r>
              <w:rPr>
                <w:color w:val="000000"/>
                <w:sz w:val="22"/>
                <w:szCs w:val="22"/>
              </w:rPr>
              <w:t>]</w:t>
            </w:r>
          </w:p>
        </w:tc>
      </w:tr>
      <w:tr w:rsidR="00E704A6" w:rsidRPr="00E704A6" w14:paraId="1BEDC115" w14:textId="77777777" w:rsidTr="00E704A6">
        <w:tc>
          <w:tcPr>
            <w:tcW w:w="4675" w:type="dxa"/>
          </w:tcPr>
          <w:p w14:paraId="5079612B" w14:textId="77777777" w:rsidR="00E704A6" w:rsidRPr="00E704A6" w:rsidRDefault="00E704A6" w:rsidP="00E704A6">
            <w:pPr>
              <w:pStyle w:val="NormalWeb"/>
              <w:rPr>
                <w:color w:val="000000"/>
                <w:sz w:val="22"/>
                <w:szCs w:val="22"/>
              </w:rPr>
            </w:pPr>
            <w:r w:rsidRPr="00E704A6">
              <w:rPr>
                <w:color w:val="000000"/>
                <w:sz w:val="22"/>
                <w:szCs w:val="22"/>
              </w:rPr>
              <w:t>Webcasting Cameras (2):</w:t>
            </w:r>
          </w:p>
          <w:p w14:paraId="63508AD8" w14:textId="2F706B03" w:rsidR="00E704A6" w:rsidRPr="00E704A6" w:rsidRDefault="00E704A6" w:rsidP="00E704A6">
            <w:pPr>
              <w:pStyle w:val="NormalWeb"/>
              <w:rPr>
                <w:color w:val="000000"/>
                <w:sz w:val="22"/>
                <w:szCs w:val="22"/>
              </w:rPr>
            </w:pPr>
            <w:r w:rsidRPr="00E704A6">
              <w:rPr>
                <w:color w:val="000000"/>
                <w:sz w:val="22"/>
                <w:szCs w:val="22"/>
              </w:rPr>
              <w:t>Sony EVI-D100 1/4" CCD Pan/Tilt/Zoom/Focus Remote Control</w:t>
            </w:r>
            <w:r>
              <w:rPr>
                <w:color w:val="000000"/>
                <w:sz w:val="22"/>
                <w:szCs w:val="22"/>
              </w:rPr>
              <w:t xml:space="preserve"> </w:t>
            </w:r>
            <w:r w:rsidRPr="00E704A6">
              <w:rPr>
                <w:color w:val="000000"/>
                <w:sz w:val="22"/>
                <w:szCs w:val="22"/>
              </w:rPr>
              <w:t>Communications Camera</w:t>
            </w:r>
          </w:p>
        </w:tc>
        <w:tc>
          <w:tcPr>
            <w:tcW w:w="4675" w:type="dxa"/>
          </w:tcPr>
          <w:p w14:paraId="23EB7B81" w14:textId="0F316604" w:rsidR="00E704A6" w:rsidRPr="00E704A6" w:rsidRDefault="00E704A6" w:rsidP="00E704A6">
            <w:pPr>
              <w:pStyle w:val="NormalWeb"/>
              <w:rPr>
                <w:color w:val="000000"/>
                <w:sz w:val="22"/>
                <w:szCs w:val="22"/>
              </w:rPr>
            </w:pPr>
            <w:r w:rsidRPr="00E704A6">
              <w:rPr>
                <w:color w:val="000000"/>
                <w:sz w:val="22"/>
                <w:szCs w:val="22"/>
              </w:rPr>
              <w:t>$700/each ($1,400)</w:t>
            </w:r>
          </w:p>
        </w:tc>
      </w:tr>
      <w:tr w:rsidR="00E704A6" w:rsidRPr="00E704A6" w14:paraId="43228E76" w14:textId="77777777" w:rsidTr="00E704A6">
        <w:tc>
          <w:tcPr>
            <w:tcW w:w="4675" w:type="dxa"/>
          </w:tcPr>
          <w:p w14:paraId="768382A8" w14:textId="75A0E56E" w:rsidR="00E704A6" w:rsidRPr="00E704A6" w:rsidRDefault="00E704A6" w:rsidP="00E704A6">
            <w:pPr>
              <w:pStyle w:val="NormalWeb"/>
              <w:rPr>
                <w:color w:val="000000"/>
                <w:sz w:val="22"/>
                <w:szCs w:val="22"/>
              </w:rPr>
            </w:pPr>
            <w:r w:rsidRPr="00E704A6">
              <w:rPr>
                <w:color w:val="000000"/>
                <w:sz w:val="22"/>
                <w:szCs w:val="22"/>
              </w:rPr>
              <w:t>A Desk from Surplus</w:t>
            </w:r>
          </w:p>
        </w:tc>
        <w:tc>
          <w:tcPr>
            <w:tcW w:w="4675" w:type="dxa"/>
          </w:tcPr>
          <w:p w14:paraId="2E385BB2" w14:textId="5FC5CB99" w:rsidR="00E704A6" w:rsidRPr="00E704A6" w:rsidRDefault="00E704A6" w:rsidP="00E704A6">
            <w:pPr>
              <w:pStyle w:val="NormalWeb"/>
              <w:rPr>
                <w:color w:val="000000"/>
                <w:sz w:val="22"/>
                <w:szCs w:val="22"/>
              </w:rPr>
            </w:pPr>
            <w:r w:rsidRPr="00E704A6">
              <w:rPr>
                <w:color w:val="000000"/>
                <w:sz w:val="22"/>
                <w:szCs w:val="22"/>
              </w:rPr>
              <w:t>$</w:t>
            </w:r>
            <w:r>
              <w:rPr>
                <w:color w:val="000000"/>
                <w:sz w:val="22"/>
                <w:szCs w:val="22"/>
              </w:rPr>
              <w:t>0</w:t>
            </w:r>
          </w:p>
        </w:tc>
      </w:tr>
      <w:tr w:rsidR="00E704A6" w:rsidRPr="00E704A6" w14:paraId="334C883A" w14:textId="77777777" w:rsidTr="00E704A6">
        <w:tc>
          <w:tcPr>
            <w:tcW w:w="4675" w:type="dxa"/>
          </w:tcPr>
          <w:p w14:paraId="39F47C0F" w14:textId="5806571A" w:rsidR="00E704A6" w:rsidRPr="00E704A6" w:rsidRDefault="00E704A6" w:rsidP="00E704A6">
            <w:pPr>
              <w:pStyle w:val="NormalWeb"/>
              <w:rPr>
                <w:b/>
                <w:bCs/>
                <w:color w:val="000000"/>
                <w:sz w:val="22"/>
                <w:szCs w:val="22"/>
              </w:rPr>
            </w:pPr>
            <w:r w:rsidRPr="00E704A6">
              <w:rPr>
                <w:b/>
                <w:bCs/>
                <w:color w:val="000000"/>
                <w:sz w:val="22"/>
                <w:szCs w:val="22"/>
              </w:rPr>
              <w:t>Total Approximate Cost:</w:t>
            </w:r>
          </w:p>
        </w:tc>
        <w:tc>
          <w:tcPr>
            <w:tcW w:w="4675" w:type="dxa"/>
          </w:tcPr>
          <w:p w14:paraId="73482F53" w14:textId="6FAE7391" w:rsidR="00E704A6" w:rsidRPr="00E704A6" w:rsidRDefault="00E704A6" w:rsidP="00E704A6">
            <w:pPr>
              <w:pStyle w:val="NormalWeb"/>
              <w:rPr>
                <w:color w:val="000000"/>
                <w:sz w:val="22"/>
                <w:szCs w:val="22"/>
              </w:rPr>
            </w:pPr>
            <w:r w:rsidRPr="00E704A6">
              <w:rPr>
                <w:color w:val="000000"/>
                <w:sz w:val="22"/>
                <w:szCs w:val="22"/>
              </w:rPr>
              <w:t>$28,200</w:t>
            </w:r>
          </w:p>
        </w:tc>
      </w:tr>
      <w:tr w:rsidR="00E704A6" w:rsidRPr="00E704A6" w14:paraId="11F7AC95" w14:textId="77777777" w:rsidTr="00E704A6">
        <w:tc>
          <w:tcPr>
            <w:tcW w:w="4675" w:type="dxa"/>
          </w:tcPr>
          <w:p w14:paraId="7AA93940" w14:textId="1BBC85CE" w:rsidR="00E704A6" w:rsidRPr="00E704A6" w:rsidRDefault="00E704A6" w:rsidP="00E704A6">
            <w:pPr>
              <w:pStyle w:val="NormalWeb"/>
              <w:rPr>
                <w:b/>
                <w:bCs/>
                <w:color w:val="000000"/>
                <w:sz w:val="22"/>
                <w:szCs w:val="22"/>
              </w:rPr>
            </w:pPr>
            <w:r w:rsidRPr="00E704A6">
              <w:rPr>
                <w:b/>
                <w:bCs/>
                <w:color w:val="000000"/>
                <w:sz w:val="22"/>
                <w:szCs w:val="22"/>
              </w:rPr>
              <w:t>Total Funding Available:</w:t>
            </w:r>
          </w:p>
        </w:tc>
        <w:tc>
          <w:tcPr>
            <w:tcW w:w="4675" w:type="dxa"/>
          </w:tcPr>
          <w:p w14:paraId="49064E53" w14:textId="0B9D1F30" w:rsidR="00E704A6" w:rsidRPr="00E704A6" w:rsidRDefault="00E704A6" w:rsidP="00E704A6">
            <w:pPr>
              <w:pStyle w:val="NormalWeb"/>
              <w:rPr>
                <w:color w:val="000000"/>
                <w:sz w:val="22"/>
                <w:szCs w:val="22"/>
              </w:rPr>
            </w:pPr>
            <w:r w:rsidRPr="00E704A6">
              <w:rPr>
                <w:color w:val="000000"/>
                <w:sz w:val="22"/>
                <w:szCs w:val="22"/>
              </w:rPr>
              <w:t>$35,000</w:t>
            </w:r>
          </w:p>
        </w:tc>
      </w:tr>
      <w:tr w:rsidR="00E704A6" w:rsidRPr="00E704A6" w14:paraId="18D98370" w14:textId="77777777" w:rsidTr="00E704A6">
        <w:tc>
          <w:tcPr>
            <w:tcW w:w="4675" w:type="dxa"/>
          </w:tcPr>
          <w:p w14:paraId="15706DA1" w14:textId="2BD7312D" w:rsidR="00E704A6" w:rsidRPr="00E704A6" w:rsidRDefault="00E704A6" w:rsidP="00E704A6">
            <w:pPr>
              <w:pStyle w:val="NormalWeb"/>
              <w:rPr>
                <w:b/>
                <w:bCs/>
                <w:color w:val="000000"/>
                <w:sz w:val="22"/>
                <w:szCs w:val="22"/>
              </w:rPr>
            </w:pPr>
            <w:r w:rsidRPr="00E704A6">
              <w:rPr>
                <w:b/>
                <w:bCs/>
                <w:color w:val="000000"/>
                <w:sz w:val="22"/>
                <w:szCs w:val="22"/>
              </w:rPr>
              <w:t>Surplus:</w:t>
            </w:r>
          </w:p>
        </w:tc>
        <w:tc>
          <w:tcPr>
            <w:tcW w:w="4675" w:type="dxa"/>
          </w:tcPr>
          <w:p w14:paraId="152A750F" w14:textId="51DF1620" w:rsidR="00E704A6" w:rsidRPr="00E704A6" w:rsidRDefault="00E704A6" w:rsidP="00E704A6">
            <w:pPr>
              <w:pStyle w:val="NormalWeb"/>
              <w:rPr>
                <w:color w:val="000000"/>
                <w:sz w:val="22"/>
                <w:szCs w:val="22"/>
              </w:rPr>
            </w:pPr>
            <w:r w:rsidRPr="00E704A6">
              <w:rPr>
                <w:color w:val="000000"/>
                <w:sz w:val="22"/>
                <w:szCs w:val="22"/>
              </w:rPr>
              <w:t>$5,800</w:t>
            </w:r>
          </w:p>
        </w:tc>
      </w:tr>
    </w:tbl>
    <w:p w14:paraId="1A04EA56" w14:textId="77777777" w:rsidR="00E704A6" w:rsidRPr="00E704A6" w:rsidRDefault="00E704A6" w:rsidP="00E704A6">
      <w:pPr>
        <w:pStyle w:val="NormalWeb"/>
        <w:jc w:val="center"/>
        <w:rPr>
          <w:b/>
          <w:bCs/>
          <w:color w:val="000000"/>
          <w:sz w:val="22"/>
          <w:szCs w:val="22"/>
        </w:rPr>
      </w:pPr>
    </w:p>
    <w:p w14:paraId="792D6BE6" w14:textId="593D3936" w:rsidR="00436DA3" w:rsidRDefault="00436DA3">
      <w:pPr>
        <w:rPr>
          <w:rFonts w:ascii="Times New Roman" w:hAnsi="Times New Roman" w:cs="Times New Roman"/>
          <w:sz w:val="24"/>
          <w:szCs w:val="24"/>
        </w:rPr>
      </w:pPr>
      <w:r>
        <w:rPr>
          <w:rFonts w:ascii="Times New Roman" w:hAnsi="Times New Roman" w:cs="Times New Roman"/>
          <w:sz w:val="24"/>
          <w:szCs w:val="24"/>
        </w:rPr>
        <w:br w:type="page"/>
      </w:r>
    </w:p>
    <w:p w14:paraId="583C4CF6" w14:textId="0BED4607" w:rsidR="00436DA3" w:rsidRDefault="00436DA3" w:rsidP="00436DA3">
      <w:pPr>
        <w:rPr>
          <w:rFonts w:ascii="Times New Roman" w:hAnsi="Times New Roman" w:cs="Times New Roman"/>
          <w:sz w:val="24"/>
          <w:szCs w:val="24"/>
        </w:rPr>
      </w:pPr>
      <w:r>
        <w:rPr>
          <w:rFonts w:ascii="Times New Roman" w:hAnsi="Times New Roman" w:cs="Times New Roman"/>
          <w:sz w:val="24"/>
          <w:szCs w:val="24"/>
        </w:rPr>
        <w:lastRenderedPageBreak/>
        <w:t xml:space="preserve">Task Description: I performed a medium copyedit of a </w:t>
      </w:r>
      <w:r w:rsidR="0053219C">
        <w:rPr>
          <w:rFonts w:ascii="Times New Roman" w:hAnsi="Times New Roman" w:cs="Times New Roman"/>
          <w:sz w:val="24"/>
          <w:szCs w:val="24"/>
        </w:rPr>
        <w:t>newsletter</w:t>
      </w:r>
      <w:r>
        <w:rPr>
          <w:rFonts w:ascii="Times New Roman" w:hAnsi="Times New Roman" w:cs="Times New Roman"/>
          <w:sz w:val="24"/>
          <w:szCs w:val="24"/>
        </w:rPr>
        <w:t xml:space="preserve">. This writing would likely have been written by </w:t>
      </w:r>
      <w:r w:rsidR="007A53BD">
        <w:rPr>
          <w:rFonts w:ascii="Times New Roman" w:hAnsi="Times New Roman" w:cs="Times New Roman"/>
          <w:sz w:val="24"/>
          <w:szCs w:val="24"/>
        </w:rPr>
        <w:t>a business to send out to its employees to keep them up to date</w:t>
      </w:r>
      <w:r>
        <w:rPr>
          <w:rFonts w:ascii="Times New Roman" w:hAnsi="Times New Roman" w:cs="Times New Roman"/>
          <w:sz w:val="24"/>
          <w:szCs w:val="24"/>
        </w:rPr>
        <w:t>. I turned Track Changes on to effectively edit the document and used the comment feature as queries when necessary.</w:t>
      </w:r>
    </w:p>
    <w:p w14:paraId="3CAD6CC2" w14:textId="77777777" w:rsidR="00DD1515" w:rsidRDefault="00DD1515">
      <w:pPr>
        <w:rPr>
          <w:rFonts w:ascii="Times New Roman" w:hAnsi="Times New Roman" w:cs="Times New Roman"/>
          <w:sz w:val="24"/>
          <w:szCs w:val="24"/>
        </w:rPr>
        <w:sectPr w:rsidR="00DD1515">
          <w:pgSz w:w="12240" w:h="15840"/>
          <w:pgMar w:top="1440" w:right="1440" w:bottom="1440" w:left="1440" w:header="720" w:footer="720" w:gutter="0"/>
          <w:cols w:space="720"/>
          <w:docGrid w:linePitch="360"/>
        </w:sectPr>
      </w:pPr>
    </w:p>
    <w:p w14:paraId="1CC8A3B0" w14:textId="09FCA75E" w:rsidR="00DD1515" w:rsidRDefault="00DD1515">
      <w:pPr>
        <w:rPr>
          <w:rFonts w:ascii="Times New Roman" w:hAnsi="Times New Roman" w:cs="Times New Roman"/>
          <w:sz w:val="24"/>
          <w:szCs w:val="24"/>
        </w:rPr>
      </w:pPr>
      <w:r>
        <w:rPr>
          <w:rFonts w:ascii="Times New Roman" w:hAnsi="Times New Roman" w:cs="Times New Roman"/>
          <w:sz w:val="24"/>
          <w:szCs w:val="24"/>
        </w:rPr>
        <w:br w:type="page"/>
      </w:r>
    </w:p>
    <w:p w14:paraId="72052995" w14:textId="77777777" w:rsidR="00DD1515" w:rsidRDefault="00DD1515" w:rsidP="00DD1515">
      <w:r>
        <w:rPr>
          <w:rFonts w:ascii="Lucida Grande" w:hAnsi="Lucida Grande"/>
          <w:noProof/>
          <w:color w:val="000000"/>
        </w:rPr>
        <w:lastRenderedPageBreak/>
        <mc:AlternateContent>
          <mc:Choice Requires="wps">
            <w:drawing>
              <wp:anchor distT="0" distB="0" distL="114300" distR="114300" simplePos="0" relativeHeight="251661312" behindDoc="0" locked="0" layoutInCell="1" allowOverlap="1" wp14:anchorId="60BD6A16" wp14:editId="5D9BA67B">
                <wp:simplePos x="0" y="0"/>
                <wp:positionH relativeFrom="column">
                  <wp:posOffset>2428240</wp:posOffset>
                </wp:positionH>
                <wp:positionV relativeFrom="paragraph">
                  <wp:posOffset>-400050</wp:posOffset>
                </wp:positionV>
                <wp:extent cx="4693920" cy="1120140"/>
                <wp:effectExtent l="0" t="0" r="0" b="0"/>
                <wp:wrapTight wrapText="bothSides">
                  <wp:wrapPolygon edited="0">
                    <wp:start x="292" y="1224"/>
                    <wp:lineTo x="292" y="20082"/>
                    <wp:lineTo x="21273" y="20082"/>
                    <wp:lineTo x="21273" y="1224"/>
                    <wp:lineTo x="292" y="1224"/>
                  </wp:wrapPolygon>
                </wp:wrapTight>
                <wp:docPr id="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693920" cy="1120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EA3D0" w14:textId="77777777" w:rsidR="00DD1515" w:rsidRPr="00A14C79" w:rsidRDefault="00AC1A0E" w:rsidP="00DD1515">
                            <w:pPr>
                              <w:pStyle w:val="NewsletterHeading"/>
                            </w:pPr>
                            <w:sdt>
                              <w:sdtPr>
                                <w:id w:val="228783080"/>
                                <w:placeholder>
                                  <w:docPart w:val="7E2A9AF959EC4D63B15DD135AF4A3B85"/>
                                </w:placeholder>
                              </w:sdtPr>
                              <w:sdtEndPr/>
                              <w:sdtContent>
                                <w:r w:rsidR="00DD1515">
                                  <w:t>LEONARD STORES MONTLY NEWS</w:t>
                                </w:r>
                              </w:sdtContent>
                            </w:sdt>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BD6A16" id="_x0000_t202" coordsize="21600,21600" o:spt="202" path="m,l,21600r21600,l21600,xe">
                <v:stroke joinstyle="miter"/>
                <v:path gradientshapeok="t" o:connecttype="rect"/>
              </v:shapetype>
              <v:shape id="Text Box 14" o:spid="_x0000_s1026" type="#_x0000_t202" style="position:absolute;margin-left:191.2pt;margin-top:-31.5pt;width:369.6pt;height:8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" filled="f" stroked="f">
                <v:path arrowok="t"/>
                <v:textbox inset=",7.2pt,,7.2pt">
                  <w:txbxContent>
                    <w:p w14:paraId="5C9EA3D0" w14:textId="77777777" w:rsidR="00DD1515" w:rsidRPr="00A14C79" w:rsidRDefault="00AC1A0E" w:rsidP="00DD1515">
                      <w:pPr>
                        <w:pStyle w:val="NewsletterHeading"/>
                      </w:pPr>
                      <w:sdt>
                        <w:sdtPr>
                          <w:id w:val="228783080"/>
                          <w:placeholder>
                            <w:docPart w:val="7E2A9AF959EC4D63B15DD135AF4A3B85"/>
                          </w:placeholder>
                        </w:sdtPr>
                        <w:sdtEndPr/>
                        <w:sdtContent>
                          <w:r w:rsidR="00DD1515">
                            <w:t>LEONARD STORES MONTLY NEWS</w:t>
                          </w:r>
                        </w:sdtContent>
                      </w:sdt>
                    </w:p>
                  </w:txbxContent>
                </v:textbox>
                <w10:wrap type="tight"/>
              </v:shape>
            </w:pict>
          </mc:Fallback>
        </mc:AlternateContent>
      </w:r>
      <w:r>
        <w:rPr>
          <w:noProof/>
        </w:rPr>
        <mc:AlternateContent>
          <mc:Choice Requires="wps">
            <w:drawing>
              <wp:anchor distT="0" distB="0" distL="114300" distR="114300" simplePos="0" relativeHeight="251660288" behindDoc="0" locked="0" layoutInCell="1" allowOverlap="1" wp14:anchorId="374EAA61" wp14:editId="5FEB2214">
                <wp:simplePos x="0" y="0"/>
                <wp:positionH relativeFrom="page">
                  <wp:posOffset>-177165</wp:posOffset>
                </wp:positionH>
                <wp:positionV relativeFrom="page">
                  <wp:posOffset>-111760</wp:posOffset>
                </wp:positionV>
                <wp:extent cx="8001000" cy="2847340"/>
                <wp:effectExtent l="0" t="0" r="0" b="0"/>
                <wp:wrapNone/>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01000" cy="2847340"/>
                        </a:xfrm>
                        <a:prstGeom prst="rect">
                          <a:avLst/>
                        </a:prstGeom>
                        <a:solidFill>
                          <a:schemeClr val="accent5">
                            <a:lumMod val="5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txbx>
                        <w:txbxContent>
                          <w:p w14:paraId="4CFF4791" w14:textId="77777777" w:rsidR="00DD1515" w:rsidRDefault="00DD1515" w:rsidP="00DD1515">
                            <w:pPr>
                              <w:pStyle w:val="Heading2"/>
                            </w:pPr>
                            <w:r>
                              <w:rPr>
                                <w:noProof/>
                              </w:rPr>
                              <w:drawing>
                                <wp:inline distT="0" distB="0" distL="0" distR="0" wp14:anchorId="786959D1" wp14:editId="7CA7A673">
                                  <wp:extent cx="2491740" cy="169812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11-07 at 4.26.24 PM.png"/>
                                          <pic:cNvPicPr/>
                                        </pic:nvPicPr>
                                        <pic:blipFill>
                                          <a:blip r:embed="rId9">
                                            <a:extLst>
                                              <a:ext uri="{28A0092B-C50C-407E-A947-70E740481C1C}">
                                                <a14:useLocalDpi xmlns:a14="http://schemas.microsoft.com/office/drawing/2010/main" val="0"/>
                                              </a:ext>
                                            </a:extLst>
                                          </a:blip>
                                          <a:stretch>
                                            <a:fillRect/>
                                          </a:stretch>
                                        </pic:blipFill>
                                        <pic:spPr>
                                          <a:xfrm>
                                            <a:off x="0" y="0"/>
                                            <a:ext cx="2519352" cy="1716938"/>
                                          </a:xfrm>
                                          <a:prstGeom prst="rect">
                                            <a:avLst/>
                                          </a:prstGeom>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4EAA61" id="Rectangle 6" o:spid="_x0000_s1027" style="position:absolute;margin-left:-13.95pt;margin-top:-8.8pt;width:630pt;height:224.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" fillcolor="#1f4d78 [1608]" stroked="f" strokecolor="#4a7ebb" strokeweight="1.5pt">
                <v:shadow opacity="22938f" offset="0"/>
                <v:path arrowok="t"/>
                <v:textbox inset=",7.2pt,,7.2pt">
                  <w:txbxContent>
                    <w:p w14:paraId="4CFF4791" w14:textId="77777777" w:rsidR="00DD1515" w:rsidRDefault="00DD1515" w:rsidP="00DD1515">
                      <w:pPr>
                        <w:pStyle w:val="Heading2"/>
                      </w:pPr>
                      <w:r>
                        <w:rPr>
                          <w:noProof/>
                        </w:rPr>
                        <w:drawing>
                          <wp:inline distT="0" distB="0" distL="0" distR="0" wp14:anchorId="786959D1" wp14:editId="7CA7A673">
                            <wp:extent cx="2491740" cy="169812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11-07 at 4.26.24 PM.png"/>
                                    <pic:cNvPicPr/>
                                  </pic:nvPicPr>
                                  <pic:blipFill>
                                    <a:blip r:embed="rId9">
                                      <a:extLst>
                                        <a:ext uri="{28A0092B-C50C-407E-A947-70E740481C1C}">
                                          <a14:useLocalDpi xmlns:a14="http://schemas.microsoft.com/office/drawing/2010/main" val="0"/>
                                        </a:ext>
                                      </a:extLst>
                                    </a:blip>
                                    <a:stretch>
                                      <a:fillRect/>
                                    </a:stretch>
                                  </pic:blipFill>
                                  <pic:spPr>
                                    <a:xfrm>
                                      <a:off x="0" y="0"/>
                                      <a:ext cx="2519352" cy="1716938"/>
                                    </a:xfrm>
                                    <a:prstGeom prst="rect">
                                      <a:avLst/>
                                    </a:prstGeom>
                                  </pic:spPr>
                                </pic:pic>
                              </a:graphicData>
                            </a:graphic>
                          </wp:inline>
                        </w:drawing>
                      </w:r>
                    </w:p>
                  </w:txbxContent>
                </v:textbox>
                <w10:wrap anchorx="page" anchory="page"/>
              </v:rect>
            </w:pict>
          </mc:Fallback>
        </mc:AlternateContent>
      </w:r>
    </w:p>
    <w:p w14:paraId="4B192912" w14:textId="77777777" w:rsidR="00DD1515" w:rsidRDefault="00DD1515" w:rsidP="00DD1515"/>
    <w:p w14:paraId="1F497FC4" w14:textId="77777777" w:rsidR="00DD1515" w:rsidRDefault="00DD1515" w:rsidP="00DD1515"/>
    <w:p w14:paraId="61B74F14" w14:textId="77777777" w:rsidR="00DD1515" w:rsidRDefault="00DD1515" w:rsidP="00DD1515">
      <w:pPr>
        <w:rPr>
          <w:rFonts w:ascii="Arial" w:hAnsi="Arial"/>
          <w:b/>
          <w:sz w:val="36"/>
        </w:rPr>
      </w:pPr>
    </w:p>
    <w:p w14:paraId="50619A0A" w14:textId="77777777" w:rsidR="00DD1515" w:rsidRDefault="00DD1515" w:rsidP="00DD1515">
      <w:pPr>
        <w:rPr>
          <w:rFonts w:ascii="Arial" w:hAnsi="Arial"/>
          <w:b/>
          <w:sz w:val="36"/>
        </w:rPr>
      </w:pPr>
      <w:r>
        <w:rPr>
          <w:rFonts w:ascii="Arial" w:hAnsi="Arial"/>
          <w:b/>
          <w:noProof/>
          <w:sz w:val="36"/>
        </w:rPr>
        <mc:AlternateContent>
          <mc:Choice Requires="wps">
            <w:drawing>
              <wp:anchor distT="0" distB="0" distL="114300" distR="114300" simplePos="0" relativeHeight="251664384" behindDoc="0" locked="0" layoutInCell="1" allowOverlap="1" wp14:anchorId="5A87471C" wp14:editId="12BFE1F4">
                <wp:simplePos x="0" y="0"/>
                <wp:positionH relativeFrom="column">
                  <wp:posOffset>50799</wp:posOffset>
                </wp:positionH>
                <wp:positionV relativeFrom="paragraph">
                  <wp:posOffset>173143</wp:posOffset>
                </wp:positionV>
                <wp:extent cx="6292427" cy="581025"/>
                <wp:effectExtent l="0" t="0" r="0" b="0"/>
                <wp:wrapNone/>
                <wp:docPr id="13"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92427" cy="581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A98FF9" w14:textId="77777777" w:rsidR="00DD1515" w:rsidRPr="003B57E6" w:rsidRDefault="00DD1515" w:rsidP="00DD1515">
                            <w:pPr>
                              <w:pStyle w:val="CompanyName"/>
                            </w:pPr>
                            <w:r>
                              <w:t>Volume 2, Issue 11</w:t>
                            </w:r>
                            <w:r>
                              <w:tab/>
                            </w:r>
                            <w:r>
                              <w:tab/>
                              <w:t>November 2019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7471C" id="Text Box 38" o:spid="_x0000_s1028" type="#_x0000_t202" style="position:absolute;margin-left:4pt;margin-top:13.65pt;width:495.45pt;height:4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" filled="f" stroked="f">
                <v:path arrowok="t"/>
                <v:textbox>
                  <w:txbxContent>
                    <w:p w14:paraId="46A98FF9" w14:textId="77777777" w:rsidR="00DD1515" w:rsidRPr="003B57E6" w:rsidRDefault="00DD1515" w:rsidP="00DD1515">
                      <w:pPr>
                        <w:pStyle w:val="CompanyName"/>
                      </w:pPr>
                      <w:r>
                        <w:t>Volume 2, Issue 11</w:t>
                      </w:r>
                      <w:r>
                        <w:tab/>
                      </w:r>
                      <w:r>
                        <w:tab/>
                        <w:t>November 2019</w:t>
                      </w:r>
                    </w:p>
                  </w:txbxContent>
                </v:textbox>
              </v:shape>
            </w:pict>
          </mc:Fallback>
        </mc:AlternateContent>
      </w:r>
    </w:p>
    <w:p w14:paraId="25296CBD" w14:textId="6DB29A0C" w:rsidR="00DD1515" w:rsidRDefault="00DD1515" w:rsidP="00DD1515">
      <w:pPr>
        <w:rPr>
          <w:rFonts w:ascii="Arial" w:hAnsi="Arial"/>
          <w:b/>
          <w:sz w:val="36"/>
        </w:rPr>
      </w:pPr>
      <w:r>
        <w:rPr>
          <w:rFonts w:ascii="Arial" w:hAnsi="Arial"/>
          <w:b/>
          <w:sz w:val="36"/>
        </w:rPr>
        <w:t>Whitford Acquisition</w:t>
      </w:r>
    </w:p>
    <w:p w14:paraId="1A351A9A" w14:textId="44538D54" w:rsidR="00DD1515" w:rsidRPr="00EE1259" w:rsidRDefault="00DD1515" w:rsidP="00DD1515">
      <w:pPr>
        <w:pStyle w:val="NewsletterBody"/>
      </w:pPr>
      <w:r>
        <w:t>On October 5</w:t>
      </w:r>
      <w:r w:rsidRPr="00290F33">
        <w:rPr>
          <w:vertAlign w:val="superscript"/>
        </w:rPr>
        <w:t>th</w:t>
      </w:r>
      <w:r>
        <w:t>, Leonard Stores Inc. acquired the Whitford Stores LTD</w:t>
      </w:r>
      <w:r w:rsidRPr="00EE1259">
        <w:t>.</w:t>
      </w:r>
    </w:p>
    <w:p w14:paraId="024A439E" w14:textId="77777777" w:rsidR="00DD1515" w:rsidRPr="003E564B" w:rsidRDefault="00DD1515" w:rsidP="00DD1515">
      <w:pPr>
        <w:pStyle w:val="NewsletterBody"/>
      </w:pPr>
      <w:r>
        <w:t xml:space="preserve">This acquisition will allow us to expand our customer base tremendously. One of the Whitford Stores </w:t>
      </w:r>
      <w:commentRangeStart w:id="155"/>
      <w:r>
        <w:t>is located</w:t>
      </w:r>
      <w:commentRangeEnd w:id="155"/>
      <w:r w:rsidR="0004504F">
        <w:rPr>
          <w:rStyle w:val="CommentReference"/>
          <w:color w:val="auto"/>
        </w:rPr>
        <w:commentReference w:id="155"/>
      </w:r>
      <w:r>
        <w:t xml:space="preserve"> East of Interstate Highway 56, and the other is located West of the Catawaba River 30 minutes from Ashville NC. </w:t>
      </w:r>
    </w:p>
    <w:p w14:paraId="7610A451" w14:textId="672C35EF" w:rsidR="00DD1515" w:rsidRDefault="00DD1515" w:rsidP="00DD1515">
      <w:pPr>
        <w:pStyle w:val="NewsletterBody"/>
      </w:pPr>
      <w:r>
        <w:rPr>
          <w:noProof/>
        </w:rPr>
        <w:drawing>
          <wp:anchor distT="0" distB="0" distL="114300" distR="114300" simplePos="0" relativeHeight="251662336" behindDoc="0" locked="0" layoutInCell="1" allowOverlap="1" wp14:anchorId="50E58443" wp14:editId="65A741C3">
            <wp:simplePos x="0" y="0"/>
            <wp:positionH relativeFrom="margin">
              <wp:posOffset>39370</wp:posOffset>
            </wp:positionH>
            <wp:positionV relativeFrom="paragraph">
              <wp:posOffset>903605</wp:posOffset>
            </wp:positionV>
            <wp:extent cx="2631440" cy="1743710"/>
            <wp:effectExtent l="0" t="0" r="0" b="8890"/>
            <wp:wrapSquare wrapText="bothSides"/>
            <wp:docPr id="11" name="Picture 2" descr="C:\Users\Joyce.Seid\AppData\Local\Microsoft\Windows\Temporary Internet Files\Content.IE5\33P66V5C\MPj0436434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yce.Seid\AppData\Local\Microsoft\Windows\Temporary Internet Files\Content.IE5\33P66V5C\MPj04364340000[1].jpg"/>
                    <pic:cNvPicPr>
                      <a:picLocks noChangeAspect="1" noChangeArrowheads="1"/>
                    </pic:cNvPicPr>
                  </pic:nvPicPr>
                  <pic:blipFill>
                    <a:blip r:embed="rId10"/>
                    <a:stretch>
                      <a:fillRect/>
                    </a:stretch>
                  </pic:blipFill>
                  <pic:spPr bwMode="auto">
                    <a:xfrm>
                      <a:off x="0" y="0"/>
                      <a:ext cx="2631440" cy="17437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t xml:space="preserve">We are </w:t>
      </w:r>
      <w:commentRangeStart w:id="156"/>
      <w:r>
        <w:t xml:space="preserve">definitely </w:t>
      </w:r>
      <w:commentRangeEnd w:id="156"/>
      <w:r w:rsidR="00565ABA">
        <w:rPr>
          <w:rStyle w:val="CommentReference"/>
          <w:color w:val="auto"/>
        </w:rPr>
        <w:commentReference w:id="156"/>
      </w:r>
      <w:r>
        <w:t>excited about this acquisition and are pleased that many of Whitford</w:t>
      </w:r>
      <w:ins w:id="157" w:author="Ari Lentini" w:date="2019-12-08T16:51:00Z">
        <w:r w:rsidR="00565ABA">
          <w:t>’</w:t>
        </w:r>
      </w:ins>
      <w:r>
        <w:t>s current associates want to continue working for Leonard’s after the acquisition</w:t>
      </w:r>
      <w:ins w:id="158" w:author="Ari Lentini" w:date="2019-12-08T16:51:00Z">
        <w:r w:rsidR="00565ABA">
          <w:t>.</w:t>
        </w:r>
      </w:ins>
      <w:del w:id="159" w:author="Ari Lentini" w:date="2019-12-08T16:51:00Z">
        <w:r w:rsidDel="00565ABA">
          <w:delText>,</w:delText>
        </w:r>
      </w:del>
      <w:r>
        <w:t xml:space="preserve"> </w:t>
      </w:r>
      <w:ins w:id="160" w:author="Ari Lentini" w:date="2019-12-08T16:51:00Z">
        <w:r w:rsidR="00565ABA">
          <w:t>H</w:t>
        </w:r>
      </w:ins>
      <w:del w:id="161" w:author="Ari Lentini" w:date="2019-12-08T16:51:00Z">
        <w:r w:rsidDel="00565ABA">
          <w:delText>h</w:delText>
        </w:r>
      </w:del>
      <w:r>
        <w:t>owever</w:t>
      </w:r>
      <w:ins w:id="162" w:author="Ari Lentini" w:date="2019-12-08T16:51:00Z">
        <w:r w:rsidR="00565ABA">
          <w:t>,</w:t>
        </w:r>
      </w:ins>
      <w:r>
        <w:t xml:space="preserve"> there </w:t>
      </w:r>
      <w:commentRangeStart w:id="163"/>
      <w:r>
        <w:t xml:space="preserve">will be some positions to fill. Please let our Human Resources manager know if you are </w:t>
      </w:r>
      <w:commentRangeEnd w:id="163"/>
      <w:r w:rsidR="00D94BBE">
        <w:rPr>
          <w:rStyle w:val="CommentReference"/>
          <w:color w:val="auto"/>
        </w:rPr>
        <w:commentReference w:id="163"/>
      </w:r>
      <w:r>
        <w:t xml:space="preserve">interested in transferring to either of the locations. </w:t>
      </w:r>
    </w:p>
    <w:p w14:paraId="777C9FCD" w14:textId="77777777" w:rsidR="00DD1515" w:rsidRPr="003E564B" w:rsidRDefault="00AC1A0E" w:rsidP="00DD1515">
      <w:pPr>
        <w:pStyle w:val="NewsletterHeadline"/>
      </w:pPr>
      <w:sdt>
        <w:sdtPr>
          <w:id w:val="657037969"/>
          <w:placeholder>
            <w:docPart w:val="0F1EE5E985464F7EA5F0DB66350CEF5B"/>
          </w:placeholder>
        </w:sdtPr>
        <w:sdtEndPr/>
        <w:sdtContent>
          <w:r w:rsidR="00DD1515">
            <w:t>Our Associates</w:t>
          </w:r>
        </w:sdtContent>
      </w:sdt>
    </w:p>
    <w:p w14:paraId="508DE444" w14:textId="77777777" w:rsidR="00D94BBE" w:rsidDel="0004504F" w:rsidRDefault="00DD1515" w:rsidP="00DD1515">
      <w:pPr>
        <w:pStyle w:val="NewsletterBody"/>
        <w:rPr>
          <w:del w:id="164" w:author="Ari Lentini" w:date="2019-12-08T17:08:00Z"/>
        </w:rPr>
      </w:pPr>
      <w:r w:rsidRPr="00B809D7">
        <w:rPr>
          <w:b/>
          <w:bCs/>
          <w:noProof/>
        </w:rPr>
        <mc:AlternateContent>
          <mc:Choice Requires="wps">
            <w:drawing>
              <wp:anchor distT="0" distB="0" distL="114300" distR="114300" simplePos="0" relativeHeight="251659264" behindDoc="0" locked="0" layoutInCell="1" allowOverlap="1" wp14:anchorId="4C385F1F" wp14:editId="29A60E17">
                <wp:simplePos x="0" y="0"/>
                <wp:positionH relativeFrom="page">
                  <wp:posOffset>-177165</wp:posOffset>
                </wp:positionH>
                <wp:positionV relativeFrom="page">
                  <wp:posOffset>2640965</wp:posOffset>
                </wp:positionV>
                <wp:extent cx="8001000" cy="173990"/>
                <wp:effectExtent l="0" t="0" r="0" b="0"/>
                <wp:wrapTight wrapText="bothSides">
                  <wp:wrapPolygon edited="0">
                    <wp:start x="-27" y="-631"/>
                    <wp:lineTo x="-27" y="20969"/>
                    <wp:lineTo x="21627" y="20969"/>
                    <wp:lineTo x="21627" y="-631"/>
                    <wp:lineTo x="-27" y="-631"/>
                  </wp:wrapPolygon>
                </wp:wrapTight>
                <wp:docPr id="1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01000" cy="173990"/>
                        </a:xfrm>
                        <a:prstGeom prst="rect">
                          <a:avLst/>
                        </a:prstGeom>
                        <a:solidFill>
                          <a:schemeClr val="accent6">
                            <a:lumMod val="75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72E1B" id="Rectangle 7" o:spid="_x0000_s1026" style="position:absolute;margin-left:-13.95pt;margin-top:207.95pt;width:630pt;height:13.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" fillcolor="#538135 [2409]" stroked="f" strokecolor="#4a7ebb" strokeweight="1.5pt">
                <v:shadow opacity="22938f" offset="0"/>
                <v:path arrowok="t"/>
                <v:textbox inset=",7.2pt,,7.2pt"/>
                <w10:wrap type="tight" anchorx="page" anchory="page"/>
              </v:rect>
            </w:pict>
          </mc:Fallback>
        </mc:AlternateContent>
      </w:r>
      <w:r w:rsidRPr="00B809D7">
        <w:rPr>
          <w:b/>
          <w:bCs/>
        </w:rPr>
        <w:t>PROMOTIONS</w:t>
      </w:r>
      <w:r>
        <w:t xml:space="preserve"> – Congratulations to the following associates: Layla Morris was promoted to sales manager</w:t>
      </w:r>
      <w:r w:rsidRPr="00EE1259">
        <w:t xml:space="preserve">. </w:t>
      </w:r>
      <w:r>
        <w:t xml:space="preserve">Tonya has been with Leonard </w:t>
      </w:r>
    </w:p>
    <w:p w14:paraId="38B0659E" w14:textId="77777777" w:rsidR="0004504F" w:rsidRDefault="0004504F" w:rsidP="00DD1515">
      <w:pPr>
        <w:pStyle w:val="NewsletterBody"/>
      </w:pPr>
    </w:p>
    <w:p w14:paraId="778654E7" w14:textId="77777777" w:rsidR="00D94BBE" w:rsidRDefault="00D94BBE" w:rsidP="00DD1515">
      <w:pPr>
        <w:pStyle w:val="NewsletterBody"/>
      </w:pPr>
    </w:p>
    <w:p w14:paraId="3D1173CD" w14:textId="77777777" w:rsidR="00D94BBE" w:rsidRDefault="00D94BBE" w:rsidP="00DD1515">
      <w:pPr>
        <w:pStyle w:val="NewsletterBody"/>
      </w:pPr>
    </w:p>
    <w:p w14:paraId="030B6D4B" w14:textId="2D95C930" w:rsidR="00DD1515" w:rsidRDefault="00DD1515" w:rsidP="00DD1515">
      <w:pPr>
        <w:pStyle w:val="NewsletterBody"/>
      </w:pPr>
      <w:r>
        <w:t xml:space="preserve">Stores in various sales </w:t>
      </w:r>
      <w:commentRangeStart w:id="165"/>
      <w:r>
        <w:t xml:space="preserve">capacities </w:t>
      </w:r>
      <w:commentRangeEnd w:id="165"/>
      <w:r w:rsidR="00D720BD">
        <w:rPr>
          <w:rStyle w:val="CommentReference"/>
          <w:color w:val="auto"/>
        </w:rPr>
        <w:commentReference w:id="165"/>
      </w:r>
      <w:r>
        <w:t>for 7 year</w:t>
      </w:r>
      <w:ins w:id="166" w:author="Ari Lentini" w:date="2019-12-08T16:54:00Z">
        <w:r w:rsidR="00D94BBE">
          <w:t>s</w:t>
        </w:r>
      </w:ins>
      <w:r>
        <w:t xml:space="preserve">. </w:t>
      </w:r>
      <w:r w:rsidRPr="00EE1259">
        <w:t xml:space="preserve"> </w:t>
      </w:r>
      <w:r>
        <w:t>Brian Klein</w:t>
      </w:r>
      <w:ins w:id="167" w:author="Ari Lentini" w:date="2019-12-08T22:00:00Z">
        <w:r w:rsidR="00D720BD">
          <w:t>,</w:t>
        </w:r>
      </w:ins>
      <w:r>
        <w:t xml:space="preserve"> after passing the CPA Exam</w:t>
      </w:r>
      <w:ins w:id="168" w:author="Ari Lentini" w:date="2019-12-08T22:01:00Z">
        <w:r w:rsidR="00D720BD">
          <w:t>,</w:t>
        </w:r>
      </w:ins>
      <w:r>
        <w:t xml:space="preserve"> was promoted</w:t>
      </w:r>
      <w:r w:rsidR="00D720BD">
        <w:t xml:space="preserve"> </w:t>
      </w:r>
      <w:r>
        <w:t>to senior accountant</w:t>
      </w:r>
      <w:del w:id="169" w:author="Ari Lentini" w:date="2019-12-08T16:57:00Z">
        <w:r w:rsidDel="0085425B">
          <w:delText>.</w:delText>
        </w:r>
      </w:del>
      <w:r w:rsidRPr="00EE1259">
        <w:t>.</w:t>
      </w:r>
      <w:r>
        <w:t xml:space="preserve"> </w:t>
      </w:r>
      <w:r w:rsidRPr="00B809D7">
        <w:rPr>
          <w:b/>
          <w:bCs/>
        </w:rPr>
        <w:t>N</w:t>
      </w:r>
      <w:r>
        <w:rPr>
          <w:b/>
          <w:bCs/>
        </w:rPr>
        <w:t>EW</w:t>
      </w:r>
      <w:r w:rsidRPr="00B809D7">
        <w:rPr>
          <w:b/>
          <w:bCs/>
        </w:rPr>
        <w:t xml:space="preserve"> A</w:t>
      </w:r>
      <w:r>
        <w:rPr>
          <w:b/>
          <w:bCs/>
        </w:rPr>
        <w:t>SSOCIATES</w:t>
      </w:r>
      <w:r>
        <w:t>—Kim Evans joined us</w:t>
      </w:r>
      <w:del w:id="170" w:author="Ari Lentini" w:date="2019-12-08T22:01:00Z">
        <w:r w:rsidDel="00D720BD">
          <w:delText>e</w:delText>
        </w:r>
      </w:del>
      <w:r>
        <w:t xml:space="preserve"> October 15 in Advertising</w:t>
      </w:r>
      <w:commentRangeStart w:id="171"/>
      <w:r>
        <w:t>. She</w:t>
      </w:r>
      <w:commentRangeEnd w:id="171"/>
      <w:r w:rsidR="0004504F">
        <w:rPr>
          <w:rStyle w:val="CommentReference"/>
          <w:color w:val="auto"/>
        </w:rPr>
        <w:commentReference w:id="171"/>
      </w:r>
      <w:ins w:id="172" w:author="Ari Lentini" w:date="2019-12-08T16:57:00Z">
        <w:r w:rsidR="0085425B">
          <w:t xml:space="preserve"> </w:t>
        </w:r>
      </w:ins>
      <w:r>
        <w:t xml:space="preserve">will work as Myra Long’s assistant. Angie Williams started as a pay role accountant on October 25. She recently graduated from Catwaba College with a degree in accounting. </w:t>
      </w:r>
    </w:p>
    <w:p w14:paraId="686C866C" w14:textId="77777777" w:rsidR="00DD1515" w:rsidRDefault="00AC1A0E" w:rsidP="00DD1515">
      <w:pPr>
        <w:pStyle w:val="NewsletterHeadline"/>
      </w:pPr>
      <w:sdt>
        <w:sdtPr>
          <w:id w:val="46649679"/>
          <w:placeholder>
            <w:docPart w:val="B56DEB8CD0FA43B782245245095D83EB"/>
          </w:placeholder>
        </w:sdtPr>
        <w:sdtEndPr/>
        <w:sdtContent>
          <w:r w:rsidR="00DD1515">
            <w:t>Holiday Food Drive</w:t>
          </w:r>
        </w:sdtContent>
      </w:sdt>
    </w:p>
    <w:p w14:paraId="266DD593" w14:textId="4CE17D19" w:rsidR="00DD1515" w:rsidRPr="003E564B" w:rsidRDefault="00DD1515" w:rsidP="00DD1515">
      <w:pPr>
        <w:pStyle w:val="NewsletterBody"/>
      </w:pPr>
      <w:r>
        <w:t xml:space="preserve">It’s time once again to </w:t>
      </w:r>
      <w:del w:id="173" w:author="Ari Lentini" w:date="2019-12-08T22:02:00Z">
        <w:r w:rsidDel="00D720BD">
          <w:delText xml:space="preserve">print </w:delText>
        </w:r>
      </w:del>
      <w:ins w:id="174" w:author="Ari Lentini" w:date="2019-12-08T22:02:00Z">
        <w:r w:rsidR="00D720BD">
          <w:t xml:space="preserve">bring </w:t>
        </w:r>
      </w:ins>
      <w:r>
        <w:t>in nonperishable food items for our annual Holiday Food Drive</w:t>
      </w:r>
      <w:ins w:id="175" w:author="Ari Lentini" w:date="2019-12-08T22:02:00Z">
        <w:r w:rsidR="00D720BD">
          <w:t>.</w:t>
        </w:r>
      </w:ins>
      <w:del w:id="176" w:author="Ari Lentini" w:date="2019-12-08T22:02:00Z">
        <w:r w:rsidDel="00D720BD">
          <w:delText>,</w:delText>
        </w:r>
      </w:del>
      <w:r>
        <w:t xml:space="preserve"> </w:t>
      </w:r>
      <w:ins w:id="177" w:author="Ari Lentini" w:date="2019-12-08T22:02:00Z">
        <w:r w:rsidR="00D720BD">
          <w:t>T</w:t>
        </w:r>
      </w:ins>
      <w:del w:id="178" w:author="Ari Lentini" w:date="2019-12-08T22:02:00Z">
        <w:r w:rsidDel="00D720BD">
          <w:delText>t</w:delText>
        </w:r>
      </w:del>
      <w:r>
        <w:t>he Salvation Army, which distributes the collected items locally, has requested that we include s</w:t>
      </w:r>
      <w:ins w:id="179" w:author="Ari Lentini" w:date="2019-12-08T16:57:00Z">
        <w:r w:rsidR="0085425B">
          <w:t>ome</w:t>
        </w:r>
      </w:ins>
      <w:del w:id="180" w:author="Ari Lentini" w:date="2019-12-08T16:57:00Z">
        <w:r w:rsidDel="0085425B">
          <w:delText>um</w:delText>
        </w:r>
      </w:del>
      <w:r>
        <w:t xml:space="preserve"> baby food and formulas in this year’s donations. </w:t>
      </w:r>
      <w:ins w:id="181" w:author="Ari Lentini" w:date="2019-12-08T17:12:00Z">
        <w:r w:rsidR="0004504F">
          <w:t>Place y</w:t>
        </w:r>
      </w:ins>
      <w:del w:id="182" w:author="Ari Lentini" w:date="2019-12-08T17:12:00Z">
        <w:r w:rsidDel="0004504F">
          <w:delText>Y</w:delText>
        </w:r>
      </w:del>
      <w:r>
        <w:t>our donations</w:t>
      </w:r>
      <w:ins w:id="183" w:author="Ari Lentini" w:date="2019-12-08T17:12:00Z">
        <w:r w:rsidR="0004504F">
          <w:t xml:space="preserve"> </w:t>
        </w:r>
      </w:ins>
      <w:del w:id="184" w:author="Ari Lentini" w:date="2019-12-08T17:12:00Z">
        <w:r w:rsidDel="0004504F">
          <w:delText xml:space="preserve"> should be placed </w:delText>
        </w:r>
      </w:del>
      <w:r>
        <w:t xml:space="preserve">in the collection bins at </w:t>
      </w:r>
      <w:del w:id="185" w:author="Ari Lentini" w:date="2019-12-08T22:02:00Z">
        <w:r w:rsidDel="00D720BD">
          <w:delText>h</w:delText>
        </w:r>
      </w:del>
      <w:r>
        <w:t>our Langston Blvd warehouse by 5:30</w:t>
      </w:r>
      <w:ins w:id="186" w:author="Ari Lentini" w:date="2019-12-08T16:57:00Z">
        <w:r w:rsidR="0085425B">
          <w:t xml:space="preserve"> </w:t>
        </w:r>
      </w:ins>
      <w:r>
        <w:t>p</w:t>
      </w:r>
      <w:del w:id="187" w:author="Ari Lentini" w:date="2019-12-08T16:57:00Z">
        <w:r w:rsidDel="0085425B">
          <w:delText>.</w:delText>
        </w:r>
      </w:del>
      <w:r>
        <w:t xml:space="preserve">m on November 20. Last year, Leonard Associates donated over </w:t>
      </w:r>
      <w:ins w:id="188" w:author="Ari Lentini" w:date="2019-12-08T22:02:00Z">
        <w:r w:rsidR="00D720BD">
          <w:t>o</w:t>
        </w:r>
      </w:ins>
      <w:ins w:id="189" w:author="Ari Lentini" w:date="2019-12-08T22:03:00Z">
        <w:r w:rsidR="00D720BD">
          <w:t>ne</w:t>
        </w:r>
      </w:ins>
      <w:del w:id="190" w:author="Ari Lentini" w:date="2019-12-08T22:02:00Z">
        <w:r w:rsidDel="00D720BD">
          <w:delText>a</w:delText>
        </w:r>
      </w:del>
      <w:r>
        <w:t xml:space="preserve"> ton</w:t>
      </w:r>
      <w:del w:id="191" w:author="Ari Lentini" w:date="2019-12-08T22:03:00Z">
        <w:r w:rsidDel="00D720BD">
          <w:delText>e</w:delText>
        </w:r>
      </w:del>
      <w:r>
        <w:t xml:space="preserve"> of food. Let’s top that amount this year!</w:t>
      </w:r>
    </w:p>
    <w:p w14:paraId="5EA727F1" w14:textId="12FA7281" w:rsidR="00DD1515" w:rsidRDefault="00D94BBE" w:rsidP="00DD1515">
      <w:pPr>
        <w:pStyle w:val="NewsletterBody"/>
      </w:pPr>
      <w:r>
        <w:rPr>
          <w:noProof/>
        </w:rPr>
        <w:drawing>
          <wp:anchor distT="0" distB="0" distL="114300" distR="114300" simplePos="0" relativeHeight="251663360" behindDoc="0" locked="0" layoutInCell="1" allowOverlap="1" wp14:anchorId="664C0CE1" wp14:editId="2D077ABC">
            <wp:simplePos x="0" y="0"/>
            <wp:positionH relativeFrom="column">
              <wp:align>left</wp:align>
            </wp:positionH>
            <wp:positionV relativeFrom="paragraph">
              <wp:posOffset>1463</wp:posOffset>
            </wp:positionV>
            <wp:extent cx="1979295" cy="1435735"/>
            <wp:effectExtent l="0" t="0" r="1905" b="0"/>
            <wp:wrapSquare wrapText="bothSides"/>
            <wp:docPr id="3" name="Picture 1" descr="C:\Users\Joyce.Seid\AppData\Local\Microsoft\Windows\Temporary Internet Files\Content.IE5\DLSDPXTS\MPj0422955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yce.Seid\AppData\Local\Microsoft\Windows\Temporary Internet Files\Content.IE5\DLSDPXTS\MPj04229550000[1].jpg"/>
                    <pic:cNvPicPr>
                      <a:picLocks noChangeAspect="1" noChangeArrowheads="1"/>
                    </pic:cNvPicPr>
                  </pic:nvPicPr>
                  <pic:blipFill>
                    <a:blip r:embed="rId11"/>
                    <a:stretch>
                      <a:fillRect/>
                    </a:stretch>
                  </pic:blipFill>
                  <pic:spPr bwMode="auto">
                    <a:xfrm>
                      <a:off x="0" y="0"/>
                      <a:ext cx="1979295" cy="14357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D1515">
        <w:t>For details contact Steve</w:t>
      </w:r>
      <w:r w:rsidR="004E06AB">
        <w:t xml:space="preserve"> </w:t>
      </w:r>
      <w:r w:rsidR="00DD1515">
        <w:t>Creswell, ext. 3765.</w:t>
      </w:r>
      <w:r w:rsidR="00DD1515" w:rsidRPr="003E564B">
        <w:t xml:space="preserve"> </w:t>
      </w:r>
    </w:p>
    <w:p w14:paraId="4DB42397" w14:textId="4A78D40E" w:rsidR="00DD1515" w:rsidRDefault="00DD1515" w:rsidP="00DD1515">
      <w:pPr>
        <w:pStyle w:val="NewsletterBody"/>
      </w:pPr>
    </w:p>
    <w:p w14:paraId="56A9FFA4" w14:textId="77777777" w:rsidR="00DD1515" w:rsidRPr="003E564B" w:rsidRDefault="00DD1515" w:rsidP="00DD1515">
      <w:pPr>
        <w:pStyle w:val="NewsletterBody"/>
      </w:pPr>
    </w:p>
    <w:p w14:paraId="52C10ACC" w14:textId="77777777" w:rsidR="00DD1515" w:rsidRDefault="00AC1A0E" w:rsidP="00DD1515">
      <w:pPr>
        <w:pStyle w:val="NewsletterHeadline"/>
      </w:pPr>
      <w:sdt>
        <w:sdtPr>
          <w:id w:val="772976698"/>
          <w:placeholder>
            <w:docPart w:val="D66653430D8845D9966BEADE4576A420"/>
          </w:placeholder>
        </w:sdtPr>
        <w:sdtEndPr/>
        <w:sdtContent>
          <w:r w:rsidR="00DD1515">
            <w:t>Community Service News</w:t>
          </w:r>
        </w:sdtContent>
      </w:sdt>
      <w:r w:rsidR="00DD1515" w:rsidRPr="003E564B">
        <w:t xml:space="preserve"> </w:t>
      </w:r>
    </w:p>
    <w:p w14:paraId="52C8143E" w14:textId="4082A942" w:rsidR="00B23638" w:rsidRDefault="00DD1515" w:rsidP="00DD1515">
      <w:pPr>
        <w:pStyle w:val="NewsletterBody"/>
      </w:pPr>
      <w:r>
        <w:lastRenderedPageBreak/>
        <w:t>Thanks to Jim Lowe, Miriam Garcia, Cec</w:t>
      </w:r>
      <w:del w:id="192" w:author="Ari Lentini" w:date="2019-12-08T16:58:00Z">
        <w:r w:rsidDel="0085425B">
          <w:delText>e</w:delText>
        </w:r>
      </w:del>
      <w:r>
        <w:t>ilia Roberts</w:t>
      </w:r>
      <w:ins w:id="193" w:author="Ari Lentini" w:date="2019-12-08T17:13:00Z">
        <w:r w:rsidR="0004504F">
          <w:t>,</w:t>
        </w:r>
      </w:ins>
      <w:r>
        <w:t xml:space="preserve"> and Kenya Byrd who have worked diligently on our Adopt-a-Highway efforts. The designated stretch of highway on Interstate Highway 56 is on</w:t>
      </w:r>
      <w:del w:id="194" w:author="Ari Lentini" w:date="2019-12-08T22:03:00Z">
        <w:r w:rsidDel="00D720BD">
          <w:delText xml:space="preserve"> is</w:delText>
        </w:r>
      </w:del>
      <w:r>
        <w:t xml:space="preserve"> one</w:t>
      </w:r>
      <w:del w:id="195" w:author="Ari Lentini" w:date="2019-12-08T17:13:00Z">
        <w:r w:rsidDel="00D42005">
          <w:delText xml:space="preserve"> e</w:delText>
        </w:r>
      </w:del>
      <w:r>
        <w:t xml:space="preserve"> of our </w:t>
      </w:r>
      <w:del w:id="196" w:author="Ari Lentini" w:date="2019-12-08T17:13:00Z">
        <w:r w:rsidDel="00D42005">
          <w:delText xml:space="preserve">cities </w:delText>
        </w:r>
      </w:del>
      <w:ins w:id="197" w:author="Ari Lentini" w:date="2019-12-08T17:13:00Z">
        <w:r w:rsidR="00D42005">
          <w:t xml:space="preserve">city’s </w:t>
        </w:r>
      </w:ins>
      <w:commentRangeStart w:id="198"/>
      <w:r>
        <w:t>cleanest</w:t>
      </w:r>
      <w:commentRangeEnd w:id="198"/>
      <w:r w:rsidR="00D720BD">
        <w:rPr>
          <w:rStyle w:val="CommentReference"/>
          <w:color w:val="auto"/>
        </w:rPr>
        <w:commentReference w:id="198"/>
      </w:r>
      <w:r>
        <w:t xml:space="preserve">. </w:t>
      </w:r>
    </w:p>
    <w:p w14:paraId="7BD37655" w14:textId="77777777" w:rsidR="00755364" w:rsidRPr="00755364" w:rsidRDefault="00755364">
      <w:pPr>
        <w:rPr>
          <w:rFonts w:ascii="Times New Roman" w:hAnsi="Times New Roman" w:cs="Times New Roman"/>
          <w:sz w:val="24"/>
          <w:szCs w:val="24"/>
        </w:rPr>
      </w:pPr>
    </w:p>
    <w:sectPr w:rsidR="00755364" w:rsidRPr="00755364" w:rsidSect="00DD1515">
      <w:type w:val="continuous"/>
      <w:pgSz w:w="12240" w:h="15840"/>
      <w:pgMar w:top="1440" w:right="1440" w:bottom="1440" w:left="1440" w:header="720" w:footer="720" w:gutter="0"/>
      <w:cols w:num="2"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8" w:author="Ari Lentini" w:date="2019-12-08T17:18:00Z" w:initials="AL">
    <w:p w14:paraId="4BB24C43" w14:textId="2FC72CC6" w:rsidR="00E60441" w:rsidRDefault="00E60441">
      <w:pPr>
        <w:pStyle w:val="CommentText"/>
      </w:pPr>
      <w:r>
        <w:rPr>
          <w:rStyle w:val="CommentReference"/>
        </w:rPr>
        <w:annotationRef/>
      </w:r>
      <w:r>
        <w:t>Passive voice misuse.</w:t>
      </w:r>
    </w:p>
  </w:comment>
  <w:comment w:id="9" w:author="Ari Lentini" w:date="2019-12-08T16:32:00Z" w:initials="AL">
    <w:p w14:paraId="02E02DEE" w14:textId="4A33E85A" w:rsidR="00815375" w:rsidRDefault="00815375">
      <w:pPr>
        <w:pStyle w:val="CommentText"/>
      </w:pPr>
      <w:r>
        <w:rPr>
          <w:rStyle w:val="CommentReference"/>
        </w:rPr>
        <w:annotationRef/>
      </w:r>
      <w:r>
        <w:t>This can be omitted.</w:t>
      </w:r>
    </w:p>
  </w:comment>
  <w:comment w:id="20" w:author="Ari Lentini" w:date="2019-12-08T17:18:00Z" w:initials="AL">
    <w:p w14:paraId="070D7C14" w14:textId="41554313" w:rsidR="00E60441" w:rsidRDefault="00E60441">
      <w:pPr>
        <w:pStyle w:val="CommentText"/>
      </w:pPr>
      <w:r>
        <w:rPr>
          <w:rStyle w:val="CommentReference"/>
        </w:rPr>
        <w:annotationRef/>
      </w:r>
      <w:r>
        <w:t>Passive voice misuse.</w:t>
      </w:r>
    </w:p>
  </w:comment>
  <w:comment w:id="26" w:author="Ari Lentini" w:date="2019-12-08T19:36:00Z" w:initials="AL">
    <w:p w14:paraId="0A23A1F6" w14:textId="11379E00" w:rsidR="00AA2055" w:rsidRDefault="00AA2055">
      <w:pPr>
        <w:pStyle w:val="CommentText"/>
      </w:pPr>
      <w:r>
        <w:rPr>
          <w:rStyle w:val="CommentReference"/>
        </w:rPr>
        <w:annotationRef/>
      </w:r>
      <w:r>
        <w:t>This entire sentence is extremely difficult to read.</w:t>
      </w:r>
      <w:r w:rsidR="00970974">
        <w:t xml:space="preserve"> This could be broken up into separate sentences or to change the word choices found within the sentence.</w:t>
      </w:r>
    </w:p>
  </w:comment>
  <w:comment w:id="30" w:author="Ari Lentini" w:date="2019-12-08T14:52:00Z" w:initials="AL">
    <w:p w14:paraId="23986045" w14:textId="25A15050" w:rsidR="005837ED" w:rsidRDefault="005837ED">
      <w:pPr>
        <w:pStyle w:val="CommentText"/>
      </w:pPr>
      <w:r>
        <w:rPr>
          <w:rStyle w:val="CommentReference"/>
        </w:rPr>
        <w:annotationRef/>
      </w:r>
      <w:r w:rsidR="00970974">
        <w:t>This phrase is wordy, making it tricky to read</w:t>
      </w:r>
      <w:r>
        <w:t xml:space="preserve">. </w:t>
      </w:r>
      <w:r w:rsidR="00970974">
        <w:t>This c</w:t>
      </w:r>
      <w:r>
        <w:t>an be changed to “several”, “some”, “many”, etc.</w:t>
      </w:r>
    </w:p>
  </w:comment>
  <w:comment w:id="38" w:author="Ari Lentini" w:date="2019-12-08T16:34:00Z" w:initials="AL">
    <w:p w14:paraId="44658E46" w14:textId="020AC9B9" w:rsidR="00815375" w:rsidRDefault="00815375">
      <w:pPr>
        <w:pStyle w:val="CommentText"/>
      </w:pPr>
      <w:r>
        <w:rPr>
          <w:rStyle w:val="CommentReference"/>
        </w:rPr>
        <w:annotationRef/>
      </w:r>
      <w:r>
        <w:t>This can be omitted</w:t>
      </w:r>
      <w:r w:rsidR="00970974">
        <w:t>, as it is not integral.</w:t>
      </w:r>
    </w:p>
  </w:comment>
  <w:comment w:id="44" w:author="Ari Lentini" w:date="2019-12-08T14:58:00Z" w:initials="AL">
    <w:p w14:paraId="2CE481F5" w14:textId="25694052" w:rsidR="00F74FEB" w:rsidRDefault="00F74FEB">
      <w:pPr>
        <w:pStyle w:val="CommentText"/>
      </w:pPr>
      <w:r>
        <w:rPr>
          <w:rStyle w:val="CommentReference"/>
        </w:rPr>
        <w:annotationRef/>
      </w:r>
      <w:r>
        <w:t>This sentence is difficult to read due to the excessive commas. This could be reworded.</w:t>
      </w:r>
    </w:p>
  </w:comment>
  <w:comment w:id="51" w:author="Ari Lentini" w:date="2019-12-08T15:03:00Z" w:initials="AL">
    <w:p w14:paraId="53FF92F9" w14:textId="259D57EB" w:rsidR="00F74FEB" w:rsidRDefault="00F74FEB">
      <w:pPr>
        <w:pStyle w:val="CommentText"/>
      </w:pPr>
      <w:r>
        <w:rPr>
          <w:rStyle w:val="CommentReference"/>
        </w:rPr>
        <w:annotationRef/>
      </w:r>
      <w:r w:rsidR="00970974">
        <w:t>This phrase is w</w:t>
      </w:r>
      <w:r>
        <w:t xml:space="preserve">ordy. </w:t>
      </w:r>
      <w:r w:rsidR="00970974">
        <w:t>It c</w:t>
      </w:r>
      <w:r>
        <w:t>ould be changed to “several”, “some”, “many”, etc.</w:t>
      </w:r>
    </w:p>
  </w:comment>
  <w:comment w:id="57" w:author="Ari Lentini" w:date="2019-12-08T16:40:00Z" w:initials="AL">
    <w:p w14:paraId="315CF961" w14:textId="6F925111" w:rsidR="00815375" w:rsidRDefault="00815375">
      <w:pPr>
        <w:pStyle w:val="CommentText"/>
      </w:pPr>
      <w:r>
        <w:rPr>
          <w:rStyle w:val="CommentReference"/>
        </w:rPr>
        <w:annotationRef/>
      </w:r>
      <w:r w:rsidR="00970974">
        <w:t>This can be omitted, as it is not integral.</w:t>
      </w:r>
    </w:p>
  </w:comment>
  <w:comment w:id="59" w:author="Ari Lentini" w:date="2019-12-08T17:21:00Z" w:initials="AL">
    <w:p w14:paraId="3F727BCE" w14:textId="5B7F082D" w:rsidR="00E73756" w:rsidRDefault="00E73756">
      <w:pPr>
        <w:pStyle w:val="CommentText"/>
      </w:pPr>
      <w:r>
        <w:rPr>
          <w:rStyle w:val="CommentReference"/>
        </w:rPr>
        <w:annotationRef/>
      </w:r>
      <w:r>
        <w:t>Passive voice misuse.</w:t>
      </w:r>
      <w:r w:rsidR="00970974">
        <w:t xml:space="preserve"> May need to rewrite the sentence.</w:t>
      </w:r>
    </w:p>
  </w:comment>
  <w:comment w:id="62" w:author="Ari Lentini" w:date="2019-12-08T16:36:00Z" w:initials="AL">
    <w:p w14:paraId="2D348AEC" w14:textId="10A1442E" w:rsidR="00815375" w:rsidRDefault="00815375">
      <w:pPr>
        <w:pStyle w:val="CommentText"/>
      </w:pPr>
      <w:r>
        <w:rPr>
          <w:rStyle w:val="CommentReference"/>
        </w:rPr>
        <w:annotationRef/>
      </w:r>
      <w:r w:rsidR="00970974">
        <w:t>This can be omitted, as it is not integral</w:t>
      </w:r>
    </w:p>
  </w:comment>
  <w:comment w:id="63" w:author="Ari Lentini" w:date="2019-12-08T16:41:00Z" w:initials="AL">
    <w:p w14:paraId="1785EFDB" w14:textId="6C6BA1A1" w:rsidR="00815375" w:rsidRDefault="00815375">
      <w:pPr>
        <w:pStyle w:val="CommentText"/>
      </w:pPr>
      <w:r>
        <w:rPr>
          <w:rStyle w:val="CommentReference"/>
        </w:rPr>
        <w:annotationRef/>
      </w:r>
      <w:r w:rsidR="00970974">
        <w:t>This can be omitted, as it is not integral.</w:t>
      </w:r>
    </w:p>
  </w:comment>
  <w:comment w:id="76" w:author="Ari Lentini" w:date="2019-12-08T21:38:00Z" w:initials="AL">
    <w:p w14:paraId="37C60EDC" w14:textId="75E63A29" w:rsidR="00A9127E" w:rsidRDefault="00A9127E">
      <w:pPr>
        <w:pStyle w:val="CommentText"/>
      </w:pPr>
      <w:r>
        <w:rPr>
          <w:rStyle w:val="CommentReference"/>
        </w:rPr>
        <w:annotationRef/>
      </w:r>
      <w:r>
        <w:t>I broke this up because it was a little difficult to understand all together.</w:t>
      </w:r>
    </w:p>
  </w:comment>
  <w:comment w:id="89" w:author="Ari Lentini" w:date="2019-12-08T17:15:00Z" w:initials="AL">
    <w:p w14:paraId="5A5E8003" w14:textId="4F1A77FF" w:rsidR="001264AF" w:rsidRDefault="001264AF">
      <w:pPr>
        <w:pStyle w:val="CommentText"/>
      </w:pPr>
      <w:r>
        <w:rPr>
          <w:rStyle w:val="CommentReference"/>
        </w:rPr>
        <w:annotationRef/>
      </w:r>
      <w:r>
        <w:t>This doesn’t seem like the correct word to use here.</w:t>
      </w:r>
    </w:p>
  </w:comment>
  <w:comment w:id="94" w:author="Ari Lentini" w:date="2019-12-08T21:42:00Z" w:initials="AL">
    <w:p w14:paraId="0E595758" w14:textId="3661DF2F" w:rsidR="00E061D0" w:rsidRDefault="00E061D0">
      <w:pPr>
        <w:pStyle w:val="CommentText"/>
      </w:pPr>
      <w:r>
        <w:rPr>
          <w:rStyle w:val="CommentReference"/>
        </w:rPr>
        <w:annotationRef/>
      </w:r>
      <w:r>
        <w:t>Did Dr. John Smith request this much money? Otherwise, this is incorrect.</w:t>
      </w:r>
    </w:p>
  </w:comment>
  <w:comment w:id="99" w:author="Ari Lentini" w:date="2019-12-08T15:45:00Z" w:initials="AL">
    <w:p w14:paraId="5B30D260" w14:textId="5B34B1AA" w:rsidR="00A51EC1" w:rsidRDefault="00A51EC1">
      <w:pPr>
        <w:pStyle w:val="CommentText"/>
      </w:pPr>
      <w:r>
        <w:rPr>
          <w:rStyle w:val="CommentReference"/>
        </w:rPr>
        <w:annotationRef/>
      </w:r>
      <w:r>
        <w:t>Appendix A or Appendix S?</w:t>
      </w:r>
    </w:p>
  </w:comment>
  <w:comment w:id="151" w:author="Ari Lentini" w:date="2019-12-08T15:46:00Z" w:initials="AL">
    <w:p w14:paraId="3DFA3663" w14:textId="5B699515" w:rsidR="00A51EC1" w:rsidRDefault="00A51EC1">
      <w:pPr>
        <w:pStyle w:val="CommentText"/>
      </w:pPr>
      <w:r>
        <w:rPr>
          <w:rStyle w:val="CommentReference"/>
        </w:rPr>
        <w:annotationRef/>
      </w:r>
      <w:r>
        <w:rPr>
          <w:rStyle w:val="CommentReference"/>
        </w:rPr>
        <w:annotationRef/>
      </w:r>
      <w:r>
        <w:t>Appendix A or Appendix S?</w:t>
      </w:r>
    </w:p>
  </w:comment>
  <w:comment w:id="155" w:author="Ari Lentini" w:date="2019-12-08T17:05:00Z" w:initials="AL">
    <w:p w14:paraId="1BB2688B" w14:textId="62623750" w:rsidR="0004504F" w:rsidRDefault="0004504F">
      <w:pPr>
        <w:pStyle w:val="CommentText"/>
      </w:pPr>
      <w:r>
        <w:rPr>
          <w:rStyle w:val="CommentReference"/>
        </w:rPr>
        <w:annotationRef/>
      </w:r>
      <w:r>
        <w:t>Passive voice misuse.</w:t>
      </w:r>
      <w:r w:rsidR="00970974">
        <w:t xml:space="preserve"> Sentence may need to be rewritten.</w:t>
      </w:r>
    </w:p>
  </w:comment>
  <w:comment w:id="156" w:author="Ari Lentini" w:date="2019-12-08T16:50:00Z" w:initials="AL">
    <w:p w14:paraId="1282844C" w14:textId="52E6E3E5" w:rsidR="00565ABA" w:rsidRDefault="00565ABA">
      <w:pPr>
        <w:pStyle w:val="CommentText"/>
      </w:pPr>
      <w:r>
        <w:rPr>
          <w:rStyle w:val="CommentReference"/>
        </w:rPr>
        <w:annotationRef/>
      </w:r>
      <w:r w:rsidR="00970974">
        <w:rPr>
          <w:rStyle w:val="CommentReference"/>
        </w:rPr>
        <w:t>This can be omitted, as it is not necessary.</w:t>
      </w:r>
    </w:p>
  </w:comment>
  <w:comment w:id="163" w:author="Ari Lentini" w:date="2019-12-08T16:56:00Z" w:initials="AL">
    <w:p w14:paraId="789D1BE1" w14:textId="376DAB34" w:rsidR="00D94BBE" w:rsidRDefault="00D94BBE">
      <w:pPr>
        <w:pStyle w:val="CommentText"/>
      </w:pPr>
      <w:r>
        <w:rPr>
          <w:rStyle w:val="CommentReference"/>
        </w:rPr>
        <w:annotationRef/>
      </w:r>
      <w:r>
        <w:t>This may or may not be relevant but having this large image break up the middle of a paragraph makes it difficult to read.</w:t>
      </w:r>
    </w:p>
  </w:comment>
  <w:comment w:id="165" w:author="Ari Lentini" w:date="2019-12-08T22:00:00Z" w:initials="AL">
    <w:p w14:paraId="3D9B36C3" w14:textId="7EDD8D42" w:rsidR="00D720BD" w:rsidRDefault="00D720BD">
      <w:pPr>
        <w:pStyle w:val="CommentText"/>
      </w:pPr>
      <w:r>
        <w:rPr>
          <w:rStyle w:val="CommentReference"/>
        </w:rPr>
        <w:annotationRef/>
      </w:r>
      <w:r>
        <w:t>Could be changed to “positions”</w:t>
      </w:r>
    </w:p>
  </w:comment>
  <w:comment w:id="171" w:author="Ari Lentini" w:date="2019-12-08T17:11:00Z" w:initials="AL">
    <w:p w14:paraId="1D4E6BB6" w14:textId="2671FAE6" w:rsidR="0004504F" w:rsidRDefault="0004504F">
      <w:pPr>
        <w:pStyle w:val="CommentText"/>
      </w:pPr>
      <w:r>
        <w:rPr>
          <w:rStyle w:val="CommentReference"/>
        </w:rPr>
        <w:annotationRef/>
      </w:r>
      <w:r>
        <w:t>Can delete and replace with “and”.</w:t>
      </w:r>
    </w:p>
  </w:comment>
  <w:comment w:id="198" w:author="Ari Lentini" w:date="2019-12-08T22:04:00Z" w:initials="AL">
    <w:p w14:paraId="1BD81F62" w14:textId="3F2D0CEC" w:rsidR="00D720BD" w:rsidRDefault="00D720BD">
      <w:pPr>
        <w:pStyle w:val="CommentText"/>
      </w:pPr>
      <w:r>
        <w:rPr>
          <w:rStyle w:val="CommentReference"/>
        </w:rPr>
        <w:annotationRef/>
      </w:r>
      <w:r>
        <w:t>It just cuts off. Add “road” or “highway” after.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BB24C43" w15:done="0"/>
  <w15:commentEx w15:paraId="02E02DEE" w15:done="0"/>
  <w15:commentEx w15:paraId="070D7C14" w15:done="0"/>
  <w15:commentEx w15:paraId="0A23A1F6" w15:done="0"/>
  <w15:commentEx w15:paraId="23986045" w15:done="0"/>
  <w15:commentEx w15:paraId="44658E46" w15:done="0"/>
  <w15:commentEx w15:paraId="2CE481F5" w15:done="0"/>
  <w15:commentEx w15:paraId="53FF92F9" w15:done="0"/>
  <w15:commentEx w15:paraId="315CF961" w15:done="0"/>
  <w15:commentEx w15:paraId="3F727BCE" w15:done="0"/>
  <w15:commentEx w15:paraId="2D348AEC" w15:done="0"/>
  <w15:commentEx w15:paraId="1785EFDB" w15:done="0"/>
  <w15:commentEx w15:paraId="37C60EDC" w15:done="0"/>
  <w15:commentEx w15:paraId="5A5E8003" w15:done="0"/>
  <w15:commentEx w15:paraId="0E595758" w15:done="0"/>
  <w15:commentEx w15:paraId="5B30D260" w15:done="0"/>
  <w15:commentEx w15:paraId="3DFA3663" w15:done="0"/>
  <w15:commentEx w15:paraId="1BB2688B" w15:done="0"/>
  <w15:commentEx w15:paraId="1282844C" w15:done="0"/>
  <w15:commentEx w15:paraId="789D1BE1" w15:done="0"/>
  <w15:commentEx w15:paraId="3D9B36C3" w15:done="0"/>
  <w15:commentEx w15:paraId="1D4E6BB6" w15:done="0"/>
  <w15:commentEx w15:paraId="1BD81F6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BB24C43" w16cid:durableId="2197AED3"/>
  <w16cid:commentId w16cid:paraId="02E02DEE" w16cid:durableId="2197A43A"/>
  <w16cid:commentId w16cid:paraId="070D7C14" w16cid:durableId="2197AEEE"/>
  <w16cid:commentId w16cid:paraId="0A23A1F6" w16cid:durableId="2197CF2D"/>
  <w16cid:commentId w16cid:paraId="23986045" w16cid:durableId="21978CC1"/>
  <w16cid:commentId w16cid:paraId="44658E46" w16cid:durableId="2197A487"/>
  <w16cid:commentId w16cid:paraId="2CE481F5" w16cid:durableId="21978E28"/>
  <w16cid:commentId w16cid:paraId="53FF92F9" w16cid:durableId="21978F40"/>
  <w16cid:commentId w16cid:paraId="315CF961" w16cid:durableId="2197A60C"/>
  <w16cid:commentId w16cid:paraId="3F727BCE" w16cid:durableId="2197AFB0"/>
  <w16cid:commentId w16cid:paraId="2D348AEC" w16cid:durableId="2197A50B"/>
  <w16cid:commentId w16cid:paraId="1785EFDB" w16cid:durableId="2197A628"/>
  <w16cid:commentId w16cid:paraId="37C60EDC" w16cid:durableId="2197EBC8"/>
  <w16cid:commentId w16cid:paraId="5A5E8003" w16cid:durableId="2197AE31"/>
  <w16cid:commentId w16cid:paraId="0E595758" w16cid:durableId="2197ECCC"/>
  <w16cid:commentId w16cid:paraId="5B30D260" w16cid:durableId="21979935"/>
  <w16cid:commentId w16cid:paraId="3DFA3663" w16cid:durableId="21979949"/>
  <w16cid:commentId w16cid:paraId="1BB2688B" w16cid:durableId="2197ABE8"/>
  <w16cid:commentId w16cid:paraId="1282844C" w16cid:durableId="2197A853"/>
  <w16cid:commentId w16cid:paraId="789D1BE1" w16cid:durableId="2197A9A1"/>
  <w16cid:commentId w16cid:paraId="3D9B36C3" w16cid:durableId="2197F103"/>
  <w16cid:commentId w16cid:paraId="1D4E6BB6" w16cid:durableId="2197AD2C"/>
  <w16cid:commentId w16cid:paraId="1BD81F62" w16cid:durableId="2197F1D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1474D"/>
    <w:multiLevelType w:val="hybridMultilevel"/>
    <w:tmpl w:val="2E222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460DDC"/>
    <w:multiLevelType w:val="hybridMultilevel"/>
    <w:tmpl w:val="A72CED0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62AE040D"/>
    <w:multiLevelType w:val="hybridMultilevel"/>
    <w:tmpl w:val="1B8C08AE"/>
    <w:lvl w:ilvl="0" w:tplc="6832B390">
      <w:start w:val="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6AD4FA6"/>
    <w:multiLevelType w:val="hybridMultilevel"/>
    <w:tmpl w:val="24726B08"/>
    <w:lvl w:ilvl="0" w:tplc="6832B390">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ri Lentini">
    <w15:presenceInfo w15:providerId="Windows Live" w15:userId="557283a3e501e0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364"/>
    <w:rsid w:val="00032E6E"/>
    <w:rsid w:val="0004504F"/>
    <w:rsid w:val="0006590B"/>
    <w:rsid w:val="000679CE"/>
    <w:rsid w:val="001264AF"/>
    <w:rsid w:val="0016371C"/>
    <w:rsid w:val="00195407"/>
    <w:rsid w:val="00230E63"/>
    <w:rsid w:val="003336A6"/>
    <w:rsid w:val="003733AA"/>
    <w:rsid w:val="00381DC9"/>
    <w:rsid w:val="00417269"/>
    <w:rsid w:val="00436DA3"/>
    <w:rsid w:val="0045735A"/>
    <w:rsid w:val="004C4AC2"/>
    <w:rsid w:val="004E06AB"/>
    <w:rsid w:val="0053219C"/>
    <w:rsid w:val="0053642D"/>
    <w:rsid w:val="00565ABA"/>
    <w:rsid w:val="005837ED"/>
    <w:rsid w:val="00630164"/>
    <w:rsid w:val="006F0177"/>
    <w:rsid w:val="007141B3"/>
    <w:rsid w:val="00755364"/>
    <w:rsid w:val="00761D5D"/>
    <w:rsid w:val="007A53BD"/>
    <w:rsid w:val="00815375"/>
    <w:rsid w:val="008261AA"/>
    <w:rsid w:val="0085425B"/>
    <w:rsid w:val="0087156E"/>
    <w:rsid w:val="008835FC"/>
    <w:rsid w:val="008E4538"/>
    <w:rsid w:val="009110BF"/>
    <w:rsid w:val="009611C3"/>
    <w:rsid w:val="00970974"/>
    <w:rsid w:val="00994018"/>
    <w:rsid w:val="00A51EC1"/>
    <w:rsid w:val="00A9127E"/>
    <w:rsid w:val="00AA2055"/>
    <w:rsid w:val="00AC1A0E"/>
    <w:rsid w:val="00AF2211"/>
    <w:rsid w:val="00AF2400"/>
    <w:rsid w:val="00B23638"/>
    <w:rsid w:val="00B94190"/>
    <w:rsid w:val="00BE68EE"/>
    <w:rsid w:val="00D42005"/>
    <w:rsid w:val="00D720BD"/>
    <w:rsid w:val="00D94BBE"/>
    <w:rsid w:val="00DD1515"/>
    <w:rsid w:val="00E061D0"/>
    <w:rsid w:val="00E10183"/>
    <w:rsid w:val="00E30955"/>
    <w:rsid w:val="00E60441"/>
    <w:rsid w:val="00E63FAB"/>
    <w:rsid w:val="00E704A6"/>
    <w:rsid w:val="00E73756"/>
    <w:rsid w:val="00EA3B0F"/>
    <w:rsid w:val="00F13E0E"/>
    <w:rsid w:val="00F26357"/>
    <w:rsid w:val="00F74FEB"/>
    <w:rsid w:val="00FC19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8834A"/>
  <w15:chartTrackingRefBased/>
  <w15:docId w15:val="{0D478AA0-A895-49F9-AC73-B5C43E55F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D1515"/>
    <w:pPr>
      <w:keepNext/>
      <w:keepLines/>
      <w:spacing w:before="200" w:after="0" w:line="240"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0183"/>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261AA"/>
    <w:rPr>
      <w:sz w:val="16"/>
      <w:szCs w:val="16"/>
    </w:rPr>
  </w:style>
  <w:style w:type="paragraph" w:styleId="CommentText">
    <w:name w:val="annotation text"/>
    <w:basedOn w:val="Normal"/>
    <w:link w:val="CommentTextChar"/>
    <w:uiPriority w:val="99"/>
    <w:semiHidden/>
    <w:unhideWhenUsed/>
    <w:rsid w:val="008261AA"/>
    <w:pPr>
      <w:spacing w:line="240" w:lineRule="auto"/>
    </w:pPr>
    <w:rPr>
      <w:sz w:val="20"/>
      <w:szCs w:val="20"/>
    </w:rPr>
  </w:style>
  <w:style w:type="character" w:customStyle="1" w:styleId="CommentTextChar">
    <w:name w:val="Comment Text Char"/>
    <w:basedOn w:val="DefaultParagraphFont"/>
    <w:link w:val="CommentText"/>
    <w:uiPriority w:val="99"/>
    <w:semiHidden/>
    <w:rsid w:val="008261AA"/>
    <w:rPr>
      <w:sz w:val="20"/>
      <w:szCs w:val="20"/>
    </w:rPr>
  </w:style>
  <w:style w:type="paragraph" w:styleId="CommentSubject">
    <w:name w:val="annotation subject"/>
    <w:basedOn w:val="CommentText"/>
    <w:next w:val="CommentText"/>
    <w:link w:val="CommentSubjectChar"/>
    <w:uiPriority w:val="99"/>
    <w:semiHidden/>
    <w:unhideWhenUsed/>
    <w:rsid w:val="008261AA"/>
    <w:rPr>
      <w:b/>
      <w:bCs/>
    </w:rPr>
  </w:style>
  <w:style w:type="character" w:customStyle="1" w:styleId="CommentSubjectChar">
    <w:name w:val="Comment Subject Char"/>
    <w:basedOn w:val="CommentTextChar"/>
    <w:link w:val="CommentSubject"/>
    <w:uiPriority w:val="99"/>
    <w:semiHidden/>
    <w:rsid w:val="008261AA"/>
    <w:rPr>
      <w:b/>
      <w:bCs/>
      <w:sz w:val="20"/>
      <w:szCs w:val="20"/>
    </w:rPr>
  </w:style>
  <w:style w:type="paragraph" w:styleId="BalloonText">
    <w:name w:val="Balloon Text"/>
    <w:basedOn w:val="Normal"/>
    <w:link w:val="BalloonTextChar"/>
    <w:uiPriority w:val="99"/>
    <w:semiHidden/>
    <w:unhideWhenUsed/>
    <w:rsid w:val="008261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1AA"/>
    <w:rPr>
      <w:rFonts w:ascii="Segoe UI" w:hAnsi="Segoe UI" w:cs="Segoe UI"/>
      <w:sz w:val="18"/>
      <w:szCs w:val="18"/>
    </w:rPr>
  </w:style>
  <w:style w:type="paragraph" w:styleId="NormalWeb">
    <w:name w:val="Normal (Web)"/>
    <w:basedOn w:val="Normal"/>
    <w:uiPriority w:val="99"/>
    <w:semiHidden/>
    <w:unhideWhenUsed/>
    <w:rsid w:val="00E704A6"/>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E704A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04A6"/>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DD1515"/>
    <w:rPr>
      <w:rFonts w:asciiTheme="majorHAnsi" w:eastAsiaTheme="majorEastAsia" w:hAnsiTheme="majorHAnsi" w:cstheme="majorBidi"/>
      <w:b/>
      <w:bCs/>
      <w:color w:val="4472C4" w:themeColor="accent1"/>
      <w:sz w:val="26"/>
      <w:szCs w:val="26"/>
    </w:rPr>
  </w:style>
  <w:style w:type="paragraph" w:customStyle="1" w:styleId="NewsletterHeading">
    <w:name w:val="Newsletter Heading"/>
    <w:basedOn w:val="Normal"/>
    <w:qFormat/>
    <w:rsid w:val="00DD1515"/>
    <w:pPr>
      <w:spacing w:after="0" w:line="240" w:lineRule="auto"/>
    </w:pPr>
    <w:rPr>
      <w:rFonts w:asciiTheme="majorHAnsi" w:hAnsiTheme="majorHAnsi"/>
      <w:b/>
      <w:color w:val="FFFFFF" w:themeColor="background1"/>
      <w:sz w:val="62"/>
      <w:szCs w:val="24"/>
    </w:rPr>
  </w:style>
  <w:style w:type="paragraph" w:customStyle="1" w:styleId="NewsletterHeadline">
    <w:name w:val="Newsletter Headline"/>
    <w:basedOn w:val="Normal"/>
    <w:qFormat/>
    <w:rsid w:val="00DD1515"/>
    <w:pPr>
      <w:spacing w:after="0" w:line="240" w:lineRule="auto"/>
    </w:pPr>
    <w:rPr>
      <w:rFonts w:asciiTheme="majorHAnsi" w:hAnsiTheme="majorHAnsi"/>
      <w:b/>
      <w:sz w:val="32"/>
      <w:szCs w:val="24"/>
    </w:rPr>
  </w:style>
  <w:style w:type="paragraph" w:customStyle="1" w:styleId="NewsletterBody">
    <w:name w:val="Newsletter Body"/>
    <w:basedOn w:val="Normal"/>
    <w:qFormat/>
    <w:rsid w:val="00DD1515"/>
    <w:pPr>
      <w:spacing w:after="200" w:line="240" w:lineRule="auto"/>
      <w:jc w:val="both"/>
    </w:pPr>
    <w:rPr>
      <w:color w:val="000000"/>
      <w:szCs w:val="24"/>
    </w:rPr>
  </w:style>
  <w:style w:type="paragraph" w:customStyle="1" w:styleId="CompanyName">
    <w:name w:val="Company Name"/>
    <w:basedOn w:val="NewsletterHeading"/>
    <w:qFormat/>
    <w:rsid w:val="00DD1515"/>
    <w:rPr>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480564">
      <w:bodyDiv w:val="1"/>
      <w:marLeft w:val="0"/>
      <w:marRight w:val="0"/>
      <w:marTop w:val="0"/>
      <w:marBottom w:val="0"/>
      <w:divBdr>
        <w:top w:val="none" w:sz="0" w:space="0" w:color="auto"/>
        <w:left w:val="none" w:sz="0" w:space="0" w:color="auto"/>
        <w:bottom w:val="none" w:sz="0" w:space="0" w:color="auto"/>
        <w:right w:val="none" w:sz="0" w:space="0" w:color="auto"/>
      </w:divBdr>
    </w:div>
    <w:div w:id="49650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microsoft.com/office/2011/relationships/people" Target="people.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E2A9AF959EC4D63B15DD135AF4A3B85"/>
        <w:category>
          <w:name w:val="General"/>
          <w:gallery w:val="placeholder"/>
        </w:category>
        <w:types>
          <w:type w:val="bbPlcHdr"/>
        </w:types>
        <w:behaviors>
          <w:behavior w:val="content"/>
        </w:behaviors>
        <w:guid w:val="{FEEFDC8E-9D4F-4ECC-ABA0-9C171B4673CA}"/>
      </w:docPartPr>
      <w:docPartBody>
        <w:p w:rsidR="004B45BD" w:rsidRDefault="00C975A4" w:rsidP="00C975A4">
          <w:pPr>
            <w:pStyle w:val="7E2A9AF959EC4D63B15DD135AF4A3B85"/>
          </w:pPr>
          <w:r w:rsidRPr="00C12127">
            <w:rPr>
              <w:rStyle w:val="PlaceholderText"/>
            </w:rPr>
            <w:t>Click here to enter text.</w:t>
          </w:r>
        </w:p>
      </w:docPartBody>
    </w:docPart>
    <w:docPart>
      <w:docPartPr>
        <w:name w:val="0F1EE5E985464F7EA5F0DB66350CEF5B"/>
        <w:category>
          <w:name w:val="General"/>
          <w:gallery w:val="placeholder"/>
        </w:category>
        <w:types>
          <w:type w:val="bbPlcHdr"/>
        </w:types>
        <w:behaviors>
          <w:behavior w:val="content"/>
        </w:behaviors>
        <w:guid w:val="{5BD5C6BA-4BDF-4CCC-8DD3-0F87D3DC7D64}"/>
      </w:docPartPr>
      <w:docPartBody>
        <w:p w:rsidR="004B45BD" w:rsidRDefault="00C975A4" w:rsidP="00C975A4">
          <w:pPr>
            <w:pStyle w:val="0F1EE5E985464F7EA5F0DB66350CEF5B"/>
          </w:pPr>
          <w:r w:rsidRPr="00C12127">
            <w:rPr>
              <w:rStyle w:val="PlaceholderText"/>
            </w:rPr>
            <w:t>Click here to enter text.</w:t>
          </w:r>
        </w:p>
      </w:docPartBody>
    </w:docPart>
    <w:docPart>
      <w:docPartPr>
        <w:name w:val="B56DEB8CD0FA43B782245245095D83EB"/>
        <w:category>
          <w:name w:val="General"/>
          <w:gallery w:val="placeholder"/>
        </w:category>
        <w:types>
          <w:type w:val="bbPlcHdr"/>
        </w:types>
        <w:behaviors>
          <w:behavior w:val="content"/>
        </w:behaviors>
        <w:guid w:val="{21101311-ED6B-474C-B323-4E8F530DC55C}"/>
      </w:docPartPr>
      <w:docPartBody>
        <w:p w:rsidR="004B45BD" w:rsidRDefault="00C975A4" w:rsidP="00C975A4">
          <w:pPr>
            <w:pStyle w:val="B56DEB8CD0FA43B782245245095D83EB"/>
          </w:pPr>
          <w:r w:rsidRPr="00C12127">
            <w:rPr>
              <w:rStyle w:val="PlaceholderText"/>
            </w:rPr>
            <w:t>Click here to enter text.</w:t>
          </w:r>
        </w:p>
      </w:docPartBody>
    </w:docPart>
    <w:docPart>
      <w:docPartPr>
        <w:name w:val="D66653430D8845D9966BEADE4576A420"/>
        <w:category>
          <w:name w:val="General"/>
          <w:gallery w:val="placeholder"/>
        </w:category>
        <w:types>
          <w:type w:val="bbPlcHdr"/>
        </w:types>
        <w:behaviors>
          <w:behavior w:val="content"/>
        </w:behaviors>
        <w:guid w:val="{056D1EE6-1B45-4B4B-A351-353D3B1752B8}"/>
      </w:docPartPr>
      <w:docPartBody>
        <w:p w:rsidR="004B45BD" w:rsidRDefault="00C975A4" w:rsidP="00C975A4">
          <w:pPr>
            <w:pStyle w:val="D66653430D8845D9966BEADE4576A420"/>
          </w:pPr>
          <w:r w:rsidRPr="00C1212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5A4"/>
    <w:rsid w:val="002379D5"/>
    <w:rsid w:val="004B45BD"/>
    <w:rsid w:val="00730F08"/>
    <w:rsid w:val="00A65E91"/>
    <w:rsid w:val="00BA7E7D"/>
    <w:rsid w:val="00C97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975A4"/>
    <w:rPr>
      <w:color w:val="808080"/>
    </w:rPr>
  </w:style>
  <w:style w:type="paragraph" w:customStyle="1" w:styleId="BD99469E02BC4173BCAF1B42064F62C1">
    <w:name w:val="BD99469E02BC4173BCAF1B42064F62C1"/>
    <w:rsid w:val="00C975A4"/>
  </w:style>
  <w:style w:type="paragraph" w:customStyle="1" w:styleId="02B64E9792194E13B6CEE55E51BB8B2A">
    <w:name w:val="02B64E9792194E13B6CEE55E51BB8B2A"/>
    <w:rsid w:val="00C975A4"/>
  </w:style>
  <w:style w:type="paragraph" w:customStyle="1" w:styleId="50DD6131094E411D8183D905608BDDA3">
    <w:name w:val="50DD6131094E411D8183D905608BDDA3"/>
    <w:rsid w:val="00C975A4"/>
  </w:style>
  <w:style w:type="paragraph" w:customStyle="1" w:styleId="38E11C3672AE48B2BCA0C33C6917EBFA">
    <w:name w:val="38E11C3672AE48B2BCA0C33C6917EBFA"/>
    <w:rsid w:val="00C975A4"/>
  </w:style>
  <w:style w:type="paragraph" w:customStyle="1" w:styleId="76320F44568C4BEF86C4CB447D1E299C">
    <w:name w:val="76320F44568C4BEF86C4CB447D1E299C"/>
    <w:rsid w:val="00C975A4"/>
  </w:style>
  <w:style w:type="paragraph" w:customStyle="1" w:styleId="13AC65E4326D4B2F812E9BDEB09DB6DA">
    <w:name w:val="13AC65E4326D4B2F812E9BDEB09DB6DA"/>
    <w:rsid w:val="00C975A4"/>
  </w:style>
  <w:style w:type="paragraph" w:customStyle="1" w:styleId="4DE22733597F4B8B8EFF44D12E963B53">
    <w:name w:val="4DE22733597F4B8B8EFF44D12E963B53"/>
    <w:rsid w:val="00C975A4"/>
  </w:style>
  <w:style w:type="paragraph" w:customStyle="1" w:styleId="EC10CCEE65964071BE4F8DF1F8034CE2">
    <w:name w:val="EC10CCEE65964071BE4F8DF1F8034CE2"/>
    <w:rsid w:val="00C975A4"/>
  </w:style>
  <w:style w:type="paragraph" w:customStyle="1" w:styleId="72F27E76F2B341D8A997E8406EDAEFA7">
    <w:name w:val="72F27E76F2B341D8A997E8406EDAEFA7"/>
    <w:rsid w:val="00C975A4"/>
  </w:style>
  <w:style w:type="paragraph" w:customStyle="1" w:styleId="3F97E59951764464814971080B02B5A0">
    <w:name w:val="3F97E59951764464814971080B02B5A0"/>
    <w:rsid w:val="00C975A4"/>
  </w:style>
  <w:style w:type="paragraph" w:customStyle="1" w:styleId="9BA9D065A645470C87C8A50627011C63">
    <w:name w:val="9BA9D065A645470C87C8A50627011C63"/>
    <w:rsid w:val="00C975A4"/>
  </w:style>
  <w:style w:type="paragraph" w:customStyle="1" w:styleId="2FD2343F63E041CF97CE953169F499C9">
    <w:name w:val="2FD2343F63E041CF97CE953169F499C9"/>
    <w:rsid w:val="00C975A4"/>
  </w:style>
  <w:style w:type="paragraph" w:customStyle="1" w:styleId="7776C0A9FA414813888CD1CB6F171329">
    <w:name w:val="7776C0A9FA414813888CD1CB6F171329"/>
    <w:rsid w:val="00C975A4"/>
  </w:style>
  <w:style w:type="paragraph" w:customStyle="1" w:styleId="7E2A9AF959EC4D63B15DD135AF4A3B85">
    <w:name w:val="7E2A9AF959EC4D63B15DD135AF4A3B85"/>
    <w:rsid w:val="00C975A4"/>
  </w:style>
  <w:style w:type="paragraph" w:customStyle="1" w:styleId="0F1EE5E985464F7EA5F0DB66350CEF5B">
    <w:name w:val="0F1EE5E985464F7EA5F0DB66350CEF5B"/>
    <w:rsid w:val="00C975A4"/>
  </w:style>
  <w:style w:type="paragraph" w:customStyle="1" w:styleId="B56DEB8CD0FA43B782245245095D83EB">
    <w:name w:val="B56DEB8CD0FA43B782245245095D83EB"/>
    <w:rsid w:val="00C975A4"/>
  </w:style>
  <w:style w:type="paragraph" w:customStyle="1" w:styleId="D66653430D8845D9966BEADE4576A420">
    <w:name w:val="D66653430D8845D9966BEADE4576A420"/>
    <w:rsid w:val="00C975A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27E03-6B9E-423D-A57C-F529F3CDF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3272</Words>
  <Characters>18652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 Lentini</dc:creator>
  <cp:keywords/>
  <dc:description/>
  <cp:lastModifiedBy>Ari Lentini</cp:lastModifiedBy>
  <cp:revision>6</cp:revision>
  <dcterms:created xsi:type="dcterms:W3CDTF">2019-12-17T18:59:00Z</dcterms:created>
  <dcterms:modified xsi:type="dcterms:W3CDTF">2019-12-17T19:03:00Z</dcterms:modified>
</cp:coreProperties>
</file>