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E01B70" w14:textId="77777777" w:rsidR="00034B67" w:rsidRPr="00DC63BD" w:rsidRDefault="00DC63BD">
      <w:pPr>
        <w:rPr>
          <w:b/>
          <w:bCs/>
        </w:rPr>
      </w:pPr>
      <w:r w:rsidRPr="00DC63BD">
        <w:rPr>
          <w:b/>
          <w:bCs/>
        </w:rPr>
        <w:t>Reducing Office Costs</w:t>
      </w:r>
    </w:p>
    <w:p w14:paraId="3F89768C" w14:textId="77777777" w:rsidR="00DC63BD" w:rsidRDefault="00DC63BD"/>
    <w:p w14:paraId="1795B10E" w14:textId="0CB3EF22" w:rsidR="00DC63BD" w:rsidRDefault="00DC63BD">
      <w:r>
        <w:t xml:space="preserve">After </w:t>
      </w:r>
      <w:ins w:id="0" w:author="Ari Lentini" w:date="2019-10-09T14:16:00Z">
        <w:r w:rsidR="00CD5148">
          <w:t>three</w:t>
        </w:r>
      </w:ins>
      <w:del w:id="1" w:author="Ari Lentini" w:date="2019-10-09T14:16:00Z">
        <w:r w:rsidDel="00CD5148">
          <w:delText>3</w:delText>
        </w:r>
      </w:del>
      <w:r>
        <w:t xml:space="preserve"> 2-week observations at the </w:t>
      </w:r>
      <w:ins w:id="2" w:author="Ari Lentini" w:date="2019-10-09T15:24:00Z">
        <w:r w:rsidR="0086283D">
          <w:t>o</w:t>
        </w:r>
      </w:ins>
      <w:del w:id="3" w:author="Ari Lentini" w:date="2019-10-09T15:24:00Z">
        <w:r w:rsidDel="0086283D">
          <w:delText>O</w:delText>
        </w:r>
      </w:del>
      <w:r>
        <w:t>ffices of</w:t>
      </w:r>
      <w:del w:id="4" w:author="Ari Lentini" w:date="2019-10-09T15:24:00Z">
        <w:r w:rsidDel="0086283D">
          <w:delText>f</w:delText>
        </w:r>
      </w:del>
      <w:r>
        <w:t xml:space="preserve"> Madison Office Supply </w:t>
      </w:r>
      <w:ins w:id="5" w:author="Ari Lentini" w:date="2019-10-09T15:25:00Z">
        <w:r w:rsidR="0086283D">
          <w:t>C</w:t>
        </w:r>
      </w:ins>
      <w:del w:id="6" w:author="Ari Lentini" w:date="2019-10-09T15:25:00Z">
        <w:r w:rsidDel="0086283D">
          <w:delText>c</w:delText>
        </w:r>
      </w:del>
      <w:r>
        <w:t>ompany</w:t>
      </w:r>
      <w:ins w:id="7" w:author="Ari Lentini" w:date="2019-10-09T14:12:00Z">
        <w:r w:rsidR="00CD5148">
          <w:t>,</w:t>
        </w:r>
      </w:ins>
      <w:r>
        <w:t xml:space="preserve"> </w:t>
      </w:r>
      <w:ins w:id="8" w:author="Ari Lentini" w:date="2019-10-09T14:16:00Z">
        <w:r w:rsidR="00CD5148">
          <w:t>four</w:t>
        </w:r>
      </w:ins>
      <w:del w:id="9" w:author="Ari Lentini" w:date="2019-10-09T14:16:00Z">
        <w:r w:rsidDel="00CD5148">
          <w:delText>4</w:delText>
        </w:r>
      </w:del>
      <w:r>
        <w:t xml:space="preserve"> areas ha</w:t>
      </w:r>
      <w:ins w:id="10" w:author="Ari Lentini" w:date="2019-10-09T14:12:00Z">
        <w:r w:rsidR="00CD5148">
          <w:t>ve</w:t>
        </w:r>
      </w:ins>
      <w:del w:id="11" w:author="Ari Lentini" w:date="2019-10-09T14:12:00Z">
        <w:r w:rsidDel="00CD5148">
          <w:delText>s</w:delText>
        </w:r>
      </w:del>
      <w:r>
        <w:t xml:space="preserve"> been targeted for cost reduction. Targeted areas and suggestions for improvement</w:t>
      </w:r>
      <w:ins w:id="12" w:author="Ari Lentini" w:date="2019-10-09T15:25:00Z">
        <w:r w:rsidR="0086283D">
          <w:t>s</w:t>
        </w:r>
      </w:ins>
      <w:r>
        <w:t xml:space="preserve"> </w:t>
      </w:r>
      <w:ins w:id="13" w:author="Ari Lentini" w:date="2019-10-09T14:12:00Z">
        <w:r w:rsidR="00CD5148">
          <w:t>are</w:t>
        </w:r>
      </w:ins>
      <w:del w:id="14" w:author="Ari Lentini" w:date="2019-10-09T14:12:00Z">
        <w:r w:rsidDel="00CD5148">
          <w:delText>is</w:delText>
        </w:r>
      </w:del>
      <w:r>
        <w:t xml:space="preserve"> listed below.</w:t>
      </w:r>
    </w:p>
    <w:p w14:paraId="64B6118B" w14:textId="77777777" w:rsidR="00DC63BD" w:rsidRDefault="00DC63BD"/>
    <w:p w14:paraId="37CBE8D3" w14:textId="77777777" w:rsidR="00DC63BD" w:rsidRPr="00DC63BD" w:rsidRDefault="00DC63BD">
      <w:pPr>
        <w:rPr>
          <w:b/>
          <w:bCs/>
        </w:rPr>
      </w:pPr>
      <w:r w:rsidRPr="00DC63BD">
        <w:rPr>
          <w:b/>
          <w:bCs/>
        </w:rPr>
        <w:t>Mail Room</w:t>
      </w:r>
    </w:p>
    <w:p w14:paraId="24AFACA3" w14:textId="77777777" w:rsidR="00DC63BD" w:rsidRDefault="00DC63BD"/>
    <w:p w14:paraId="027EB5B9" w14:textId="0E205ABA" w:rsidR="00DC63BD" w:rsidRDefault="00DC63BD">
      <w:r>
        <w:t>The mail</w:t>
      </w:r>
      <w:del w:id="15" w:author="Ari Lentini" w:date="2019-10-09T14:18:00Z">
        <w:r w:rsidDel="00CD5148">
          <w:delText xml:space="preserve"> </w:delText>
        </w:r>
      </w:del>
      <w:r>
        <w:t xml:space="preserve">room is operating efficiently with </w:t>
      </w:r>
      <w:ins w:id="16" w:author="Ari Lentini" w:date="2019-10-09T14:18:00Z">
        <w:r w:rsidR="00CD5148">
          <w:t>two</w:t>
        </w:r>
      </w:ins>
      <w:del w:id="17" w:author="Ari Lentini" w:date="2019-10-09T14:18:00Z">
        <w:r w:rsidDel="00CD5148">
          <w:delText>2</w:delText>
        </w:r>
      </w:del>
      <w:r>
        <w:t xml:space="preserve"> exceptions.</w:t>
      </w:r>
      <w:ins w:id="18" w:author="Ari Lentini" w:date="2019-10-09T14:20:00Z">
        <w:r w:rsidR="00CD5148">
          <w:rPr>
            <w:vertAlign w:val="superscript"/>
          </w:rPr>
          <w:t xml:space="preserve"> </w:t>
        </w:r>
        <w:r w:rsidR="00CD5148">
          <w:t>First</w:t>
        </w:r>
      </w:ins>
      <w:del w:id="19" w:author="Ari Lentini" w:date="2019-10-09T14:20:00Z">
        <w:r w:rsidDel="00CD5148">
          <w:delText xml:space="preserve"> 1</w:delText>
        </w:r>
        <w:r w:rsidRPr="00DC63BD" w:rsidDel="00CD5148">
          <w:rPr>
            <w:vertAlign w:val="superscript"/>
          </w:rPr>
          <w:delText>st</w:delText>
        </w:r>
      </w:del>
      <w:r>
        <w:t xml:space="preserve">, </w:t>
      </w:r>
      <w:commentRangeStart w:id="20"/>
      <w:r>
        <w:t>the postage operators</w:t>
      </w:r>
      <w:commentRangeEnd w:id="20"/>
      <w:r w:rsidR="0089465D">
        <w:rPr>
          <w:rStyle w:val="CommentReference"/>
        </w:rPr>
        <w:commentReference w:id="20"/>
      </w:r>
      <w:r>
        <w:t xml:space="preserve"> our mailing items </w:t>
      </w:r>
      <w:ins w:id="21" w:author="Ari Lentini" w:date="2019-10-09T14:21:00Z">
        <w:r w:rsidR="00CD5148">
          <w:t>1</w:t>
        </w:r>
        <w:r w:rsidR="00CD5148" w:rsidRPr="00BE6B97">
          <w:t>st</w:t>
        </w:r>
      </w:ins>
      <w:del w:id="22" w:author="Ari Lentini" w:date="2019-10-09T14:21:00Z">
        <w:r w:rsidRPr="00BE6B97" w:rsidDel="00CD5148">
          <w:delText>1</w:delText>
        </w:r>
      </w:del>
      <w:ins w:id="23" w:author="Ari Lentini" w:date="2019-10-09T14:21:00Z">
        <w:r w:rsidR="00CD5148">
          <w:t xml:space="preserve"> </w:t>
        </w:r>
      </w:ins>
      <w:del w:id="24" w:author="Ari Lentini" w:date="2019-10-09T14:21:00Z">
        <w:r w:rsidRPr="00DC63BD" w:rsidDel="00CD5148">
          <w:rPr>
            <w:vertAlign w:val="superscript"/>
          </w:rPr>
          <w:delText>st</w:delText>
        </w:r>
        <w:r w:rsidDel="00CD5148">
          <w:delText xml:space="preserve"> </w:delText>
        </w:r>
      </w:del>
      <w:r>
        <w:t xml:space="preserve">class that should be mailed </w:t>
      </w:r>
      <w:ins w:id="25" w:author="Ari Lentini" w:date="2019-10-09T14:21:00Z">
        <w:r w:rsidR="00CD5148">
          <w:t>4</w:t>
        </w:r>
        <w:r w:rsidR="00CD5148" w:rsidRPr="00BE6B97">
          <w:t>th</w:t>
        </w:r>
      </w:ins>
      <w:del w:id="26" w:author="Ari Lentini" w:date="2019-10-09T14:21:00Z">
        <w:r w:rsidRPr="00BE6B97" w:rsidDel="00CD5148">
          <w:delText>4</w:delText>
        </w:r>
      </w:del>
      <w:ins w:id="27" w:author="Ari Lentini" w:date="2019-10-09T14:21:00Z">
        <w:r w:rsidR="00CD5148">
          <w:t xml:space="preserve"> </w:t>
        </w:r>
      </w:ins>
      <w:del w:id="28" w:author="Ari Lentini" w:date="2019-10-09T14:21:00Z">
        <w:r w:rsidRPr="00DC63BD" w:rsidDel="00CD5148">
          <w:rPr>
            <w:vertAlign w:val="superscript"/>
          </w:rPr>
          <w:delText>th</w:delText>
        </w:r>
        <w:r w:rsidDel="00CD5148">
          <w:delText xml:space="preserve"> </w:delText>
        </w:r>
      </w:del>
      <w:r>
        <w:t>class.</w:t>
      </w:r>
      <w:ins w:id="29" w:author="Ari Lentini" w:date="2019-10-09T14:21:00Z">
        <w:r w:rsidR="00CD5148">
          <w:rPr>
            <w:vertAlign w:val="superscript"/>
          </w:rPr>
          <w:t xml:space="preserve"> </w:t>
        </w:r>
        <w:r w:rsidR="00CD5148">
          <w:t>Second</w:t>
        </w:r>
      </w:ins>
      <w:del w:id="30" w:author="Ari Lentini" w:date="2019-10-09T14:21:00Z">
        <w:r w:rsidDel="00CD5148">
          <w:delText xml:space="preserve"> 2</w:delText>
        </w:r>
        <w:r w:rsidRPr="00DC63BD" w:rsidDel="00CD5148">
          <w:rPr>
            <w:vertAlign w:val="superscript"/>
          </w:rPr>
          <w:delText>nd</w:delText>
        </w:r>
      </w:del>
      <w:r>
        <w:t>, all parcels are being sent by US mail instead of using a parcel delivery service. Using proper postage procedures and an appropriate delivery service can substantially reduce parcel delivery expenses.</w:t>
      </w:r>
    </w:p>
    <w:p w14:paraId="520E18C7" w14:textId="77777777" w:rsidR="00DC63BD" w:rsidRPr="00DC63BD" w:rsidRDefault="00DC63BD">
      <w:pPr>
        <w:rPr>
          <w:b/>
          <w:bCs/>
        </w:rPr>
      </w:pPr>
    </w:p>
    <w:p w14:paraId="01D96856" w14:textId="77777777" w:rsidR="00DC63BD" w:rsidRPr="00DC63BD" w:rsidRDefault="00DC63BD">
      <w:pPr>
        <w:rPr>
          <w:b/>
          <w:bCs/>
        </w:rPr>
      </w:pPr>
      <w:r w:rsidRPr="00DC63BD">
        <w:rPr>
          <w:b/>
          <w:bCs/>
        </w:rPr>
        <w:t>Payroll Department</w:t>
      </w:r>
    </w:p>
    <w:p w14:paraId="0C844DCA" w14:textId="7CB036A9" w:rsidR="00DC63BD" w:rsidRDefault="00DC63BD"/>
    <w:p w14:paraId="4AA8E7BF" w14:textId="7B10D624" w:rsidR="00DC63BD" w:rsidRDefault="00DC63BD">
      <w:r>
        <w:t>Over</w:t>
      </w:r>
      <w:del w:id="31" w:author="Ari Lentini" w:date="2019-10-09T14:36:00Z">
        <w:r w:rsidDel="00BE6B97">
          <w:delText xml:space="preserve"> </w:delText>
        </w:r>
      </w:del>
      <w:r>
        <w:t>time pay last month was excessive. About $8</w:t>
      </w:r>
      <w:ins w:id="32" w:author="Ari Lentini" w:date="2019-10-09T14:36:00Z">
        <w:r w:rsidR="006A4CF5">
          <w:t>,</w:t>
        </w:r>
      </w:ins>
      <w:r>
        <w:t xml:space="preserve">000.00 was paid to fifteen employees. Note that this figure does not include fringe benefit costs. Two administrative assistants, </w:t>
      </w:r>
      <w:ins w:id="33" w:author="Ari Lentini" w:date="2019-10-09T14:36:00Z">
        <w:r w:rsidR="006A4CF5">
          <w:t>two</w:t>
        </w:r>
      </w:ins>
      <w:del w:id="34" w:author="Ari Lentini" w:date="2019-10-09T14:36:00Z">
        <w:r w:rsidDel="006A4CF5">
          <w:delText>2</w:delText>
        </w:r>
      </w:del>
      <w:r>
        <w:t xml:space="preserve">  reception</w:t>
      </w:r>
      <w:ins w:id="35" w:author="Ari Lentini" w:date="2019-10-09T15:47:00Z">
        <w:r w:rsidR="0089465D">
          <w:t>ists</w:t>
        </w:r>
      </w:ins>
      <w:del w:id="36" w:author="Ari Lentini" w:date="2019-10-09T15:47:00Z">
        <w:r w:rsidDel="0089465D">
          <w:delText>s</w:delText>
        </w:r>
      </w:del>
      <w:r>
        <w:t xml:space="preserve">, </w:t>
      </w:r>
      <w:ins w:id="37" w:author="Ari Lentini" w:date="2019-10-09T14:36:00Z">
        <w:r w:rsidR="006A4CF5">
          <w:t>one</w:t>
        </w:r>
      </w:ins>
      <w:del w:id="38" w:author="Ari Lentini" w:date="2019-10-09T14:36:00Z">
        <w:r w:rsidDel="006A4CF5">
          <w:delText>1</w:delText>
        </w:r>
      </w:del>
      <w:r>
        <w:t xml:space="preserve"> switchboard operator, and </w:t>
      </w:r>
      <w:ins w:id="39" w:author="Ari Lentini" w:date="2019-10-09T14:37:00Z">
        <w:r w:rsidR="006A4CF5">
          <w:t>ten</w:t>
        </w:r>
      </w:ins>
      <w:del w:id="40" w:author="Ari Lentini" w:date="2019-10-09T14:37:00Z">
        <w:r w:rsidDel="006A4CF5">
          <w:delText>10</w:delText>
        </w:r>
      </w:del>
      <w:r>
        <w:t xml:space="preserve"> sales associates worked 1,226 hours in overtime pay. One solution to this problem would be to use temporary employees. Office </w:t>
      </w:r>
      <w:ins w:id="41" w:author="Ari Lentini" w:date="2019-10-09T14:37:00Z">
        <w:r w:rsidR="006A4CF5">
          <w:t>T</w:t>
        </w:r>
      </w:ins>
      <w:del w:id="42" w:author="Ari Lentini" w:date="2019-10-09T14:37:00Z">
        <w:r w:rsidDel="006A4CF5">
          <w:delText>t</w:delText>
        </w:r>
      </w:del>
      <w:r>
        <w:t>emporaries</w:t>
      </w:r>
      <w:del w:id="43" w:author="Ari Lentini" w:date="2019-10-09T14:37:00Z">
        <w:r w:rsidDel="006A4CF5">
          <w:delText>,</w:delText>
        </w:r>
      </w:del>
      <w:r>
        <w:t xml:space="preserve"> Inc., a local company, can provide t</w:t>
      </w:r>
      <w:bookmarkStart w:id="44" w:name="_GoBack"/>
      <w:bookmarkEnd w:id="44"/>
      <w:r>
        <w:t xml:space="preserve">emporary staffing. </w:t>
      </w:r>
    </w:p>
    <w:sectPr w:rsidR="00DC63BD" w:rsidSect="00E479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20" w:author="Ari Lentini" w:date="2019-10-09T15:46:00Z" w:initials="AL">
    <w:p w14:paraId="7D0D2FEF" w14:textId="16AC26EB" w:rsidR="0089465D" w:rsidRDefault="0089465D">
      <w:pPr>
        <w:pStyle w:val="CommentText"/>
      </w:pPr>
      <w:r>
        <w:rPr>
          <w:rStyle w:val="CommentReference"/>
        </w:rPr>
        <w:annotationRef/>
      </w:r>
      <w:r>
        <w:t>This is a bit confusing to read. This could be rephrased.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7D0D2FEF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D0D2FEF" w16cid:durableId="21487F5C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ri Lentini">
    <w15:presenceInfo w15:providerId="Windows Live" w15:userId="557283a3e501e0e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3BD"/>
    <w:rsid w:val="00403125"/>
    <w:rsid w:val="006A4CF5"/>
    <w:rsid w:val="0086283D"/>
    <w:rsid w:val="0089465D"/>
    <w:rsid w:val="00BE6B97"/>
    <w:rsid w:val="00CD5148"/>
    <w:rsid w:val="00DC63BD"/>
    <w:rsid w:val="00E363A7"/>
    <w:rsid w:val="00E47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7E23A7"/>
  <w15:chartTrackingRefBased/>
  <w15:docId w15:val="{49A55E34-F593-3C41-85E5-2C62C727F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6B9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6B97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946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9465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9465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46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465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4" Type="http://schemas.openxmlformats.org/officeDocument/2006/relationships/comments" Target="commen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McGrath</dc:creator>
  <cp:keywords/>
  <dc:description/>
  <cp:lastModifiedBy>Ari Lentini</cp:lastModifiedBy>
  <cp:revision>4</cp:revision>
  <dcterms:created xsi:type="dcterms:W3CDTF">2019-10-09T18:11:00Z</dcterms:created>
  <dcterms:modified xsi:type="dcterms:W3CDTF">2019-10-09T19:47:00Z</dcterms:modified>
</cp:coreProperties>
</file>