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05F99" w14:textId="2FC7AE7E" w:rsidR="00034B67" w:rsidRPr="00482A07" w:rsidRDefault="003257AC">
      <w:pPr>
        <w:rPr>
          <w:rFonts w:ascii="Times New Roman" w:hAnsi="Times New Roman" w:cs="Times New Roman"/>
        </w:rPr>
      </w:pPr>
      <w:r w:rsidRPr="00482A07">
        <w:rPr>
          <w:rFonts w:ascii="Times New Roman" w:hAnsi="Times New Roman" w:cs="Times New Roman"/>
        </w:rPr>
        <w:t xml:space="preserve">As a new associate, you are now </w:t>
      </w:r>
      <w:del w:id="0" w:author="Ari Lentini" w:date="2019-10-05T15:01:00Z">
        <w:r w:rsidRPr="00482A07" w:rsidDel="00DB7566">
          <w:rPr>
            <w:rFonts w:ascii="Times New Roman" w:hAnsi="Times New Roman" w:cs="Times New Roman"/>
          </w:rPr>
          <w:delText xml:space="preserve">illegible </w:delText>
        </w:r>
      </w:del>
      <w:ins w:id="1" w:author="Ari Lentini" w:date="2019-10-05T15:01:00Z">
        <w:r w:rsidR="00DB7566">
          <w:rPr>
            <w:rFonts w:ascii="Times New Roman" w:hAnsi="Times New Roman" w:cs="Times New Roman"/>
          </w:rPr>
          <w:t>eligible</w:t>
        </w:r>
        <w:r w:rsidR="00DB7566" w:rsidRPr="00482A07">
          <w:rPr>
            <w:rFonts w:ascii="Times New Roman" w:hAnsi="Times New Roman" w:cs="Times New Roman"/>
          </w:rPr>
          <w:t xml:space="preserve"> </w:t>
        </w:r>
      </w:ins>
      <w:r w:rsidRPr="00482A07">
        <w:rPr>
          <w:rFonts w:ascii="Times New Roman" w:hAnsi="Times New Roman" w:cs="Times New Roman"/>
        </w:rPr>
        <w:t xml:space="preserve">for most of the fringe benefits offered by our company. You will be pleased to know that you will not have a </w:t>
      </w:r>
      <w:del w:id="2" w:author="Ari Lentini" w:date="2019-10-05T15:03:00Z">
        <w:r w:rsidRPr="00482A07" w:rsidDel="00DB7566">
          <w:rPr>
            <w:rFonts w:ascii="Times New Roman" w:hAnsi="Times New Roman" w:cs="Times New Roman"/>
          </w:rPr>
          <w:delText xml:space="preserve">brake </w:delText>
        </w:r>
      </w:del>
      <w:ins w:id="3" w:author="Ari Lentini" w:date="2019-10-05T15:03:00Z">
        <w:r w:rsidR="00DB7566">
          <w:rPr>
            <w:rFonts w:ascii="Times New Roman" w:hAnsi="Times New Roman" w:cs="Times New Roman"/>
          </w:rPr>
          <w:t>break</w:t>
        </w:r>
        <w:r w:rsidR="00DB7566" w:rsidRPr="00482A07">
          <w:rPr>
            <w:rFonts w:ascii="Times New Roman" w:hAnsi="Times New Roman" w:cs="Times New Roman"/>
          </w:rPr>
          <w:t xml:space="preserve"> </w:t>
        </w:r>
      </w:ins>
      <w:r w:rsidRPr="00482A07">
        <w:rPr>
          <w:rFonts w:ascii="Times New Roman" w:hAnsi="Times New Roman" w:cs="Times New Roman"/>
        </w:rPr>
        <w:t>in your health</w:t>
      </w:r>
      <w:ins w:id="4" w:author="Ari Lentini" w:date="2019-10-05T15:04:00Z">
        <w:r w:rsidR="00DB7566">
          <w:rPr>
            <w:rFonts w:ascii="Times New Roman" w:hAnsi="Times New Roman" w:cs="Times New Roman"/>
          </w:rPr>
          <w:t xml:space="preserve"> </w:t>
        </w:r>
      </w:ins>
      <w:del w:id="5" w:author="Ari Lentini" w:date="2019-10-05T15:04:00Z">
        <w:r w:rsidR="0044269C" w:rsidDel="00DB7566">
          <w:rPr>
            <w:rFonts w:ascii="Times New Roman" w:hAnsi="Times New Roman" w:cs="Times New Roman"/>
          </w:rPr>
          <w:delText>-</w:delText>
        </w:r>
      </w:del>
      <w:r w:rsidRPr="00482A07">
        <w:rPr>
          <w:rFonts w:ascii="Times New Roman" w:hAnsi="Times New Roman" w:cs="Times New Roman"/>
        </w:rPr>
        <w:t>plan coverage during your employment transition.</w:t>
      </w:r>
    </w:p>
    <w:p w14:paraId="36903B36" w14:textId="77777777" w:rsidR="003257AC" w:rsidRPr="00482A07" w:rsidRDefault="003257AC">
      <w:pPr>
        <w:rPr>
          <w:rFonts w:ascii="Times New Roman" w:hAnsi="Times New Roman" w:cs="Times New Roman"/>
        </w:rPr>
      </w:pPr>
    </w:p>
    <w:p w14:paraId="563C5D29" w14:textId="24671E47" w:rsidR="003257AC" w:rsidRPr="00482A07" w:rsidRDefault="003257AC">
      <w:pPr>
        <w:rPr>
          <w:rFonts w:ascii="Times New Roman" w:hAnsi="Times New Roman" w:cs="Times New Roman"/>
        </w:rPr>
      </w:pPr>
      <w:r w:rsidRPr="00482A07">
        <w:rPr>
          <w:rFonts w:ascii="Times New Roman" w:hAnsi="Times New Roman" w:cs="Times New Roman"/>
        </w:rPr>
        <w:t>Your</w:t>
      </w:r>
      <w:r w:rsidR="00482A07" w:rsidRPr="00482A07">
        <w:rPr>
          <w:rFonts w:ascii="Times New Roman" w:hAnsi="Times New Roman" w:cs="Times New Roman"/>
        </w:rPr>
        <w:t xml:space="preserve"> life </w:t>
      </w:r>
      <w:del w:id="6" w:author="Ari Lentini" w:date="2019-10-05T15:06:00Z">
        <w:r w:rsidR="00482A07" w:rsidRPr="00482A07" w:rsidDel="002C7793">
          <w:rPr>
            <w:rFonts w:ascii="Times New Roman" w:hAnsi="Times New Roman" w:cs="Times New Roman"/>
          </w:rPr>
          <w:delText xml:space="preserve">assurance </w:delText>
        </w:r>
      </w:del>
      <w:ins w:id="7" w:author="Ari Lentini" w:date="2019-10-05T15:06:00Z">
        <w:r w:rsidR="002C7793">
          <w:rPr>
            <w:rFonts w:ascii="Times New Roman" w:hAnsi="Times New Roman" w:cs="Times New Roman"/>
          </w:rPr>
          <w:t>insurance</w:t>
        </w:r>
        <w:r w:rsidR="002C7793" w:rsidRPr="00482A07">
          <w:rPr>
            <w:rFonts w:ascii="Times New Roman" w:hAnsi="Times New Roman" w:cs="Times New Roman"/>
          </w:rPr>
          <w:t xml:space="preserve"> </w:t>
        </w:r>
      </w:ins>
      <w:r w:rsidR="00482A07" w:rsidRPr="00482A07">
        <w:rPr>
          <w:rFonts w:ascii="Times New Roman" w:hAnsi="Times New Roman" w:cs="Times New Roman"/>
        </w:rPr>
        <w:t xml:space="preserve">plan is now in </w:t>
      </w:r>
      <w:ins w:id="8" w:author="Ari Lentini" w:date="2019-10-05T15:06:00Z">
        <w:r w:rsidR="002C7793">
          <w:rPr>
            <w:rFonts w:ascii="Times New Roman" w:hAnsi="Times New Roman" w:cs="Times New Roman"/>
          </w:rPr>
          <w:t>e</w:t>
        </w:r>
      </w:ins>
      <w:del w:id="9" w:author="Ari Lentini" w:date="2019-10-05T15:06:00Z">
        <w:r w:rsidR="00482A07" w:rsidRPr="00482A07" w:rsidDel="002C7793">
          <w:rPr>
            <w:rFonts w:ascii="Times New Roman" w:hAnsi="Times New Roman" w:cs="Times New Roman"/>
          </w:rPr>
          <w:delText>a</w:delText>
        </w:r>
      </w:del>
      <w:r w:rsidR="00482A07" w:rsidRPr="00482A07">
        <w:rPr>
          <w:rFonts w:ascii="Times New Roman" w:hAnsi="Times New Roman" w:cs="Times New Roman"/>
        </w:rPr>
        <w:t>ffect</w:t>
      </w:r>
      <w:del w:id="10" w:author="Ari Lentini" w:date="2019-10-05T15:07:00Z">
        <w:r w:rsidR="00482A07" w:rsidRPr="00482A07" w:rsidDel="002C7793">
          <w:rPr>
            <w:rFonts w:ascii="Times New Roman" w:hAnsi="Times New Roman" w:cs="Times New Roman"/>
          </w:rPr>
          <w:delText>,</w:delText>
        </w:r>
      </w:del>
      <w:r w:rsidR="00482A07" w:rsidRPr="00482A07">
        <w:rPr>
          <w:rFonts w:ascii="Times New Roman" w:hAnsi="Times New Roman" w:cs="Times New Roman"/>
        </w:rPr>
        <w:t xml:space="preserve"> and your retirement plan will begin after you have been employed for </w:t>
      </w:r>
      <w:ins w:id="11" w:author="Ari Lentini" w:date="2019-10-05T15:07:00Z">
        <w:r w:rsidR="002C7793">
          <w:rPr>
            <w:rFonts w:ascii="Times New Roman" w:hAnsi="Times New Roman" w:cs="Times New Roman"/>
          </w:rPr>
          <w:t>one</w:t>
        </w:r>
      </w:ins>
      <w:del w:id="12" w:author="Ari Lentini" w:date="2019-10-05T15:07:00Z">
        <w:r w:rsidR="00482A07" w:rsidRPr="00482A07" w:rsidDel="002C7793">
          <w:rPr>
            <w:rFonts w:ascii="Times New Roman" w:hAnsi="Times New Roman" w:cs="Times New Roman"/>
          </w:rPr>
          <w:delText>w</w:delText>
        </w:r>
      </w:del>
      <w:del w:id="13" w:author="Ari Lentini" w:date="2019-10-05T15:06:00Z">
        <w:r w:rsidR="00482A07" w:rsidRPr="00482A07" w:rsidDel="002C7793">
          <w:rPr>
            <w:rFonts w:ascii="Times New Roman" w:hAnsi="Times New Roman" w:cs="Times New Roman"/>
          </w:rPr>
          <w:delText>on</w:delText>
        </w:r>
      </w:del>
      <w:r w:rsidR="00482A07" w:rsidRPr="00482A07">
        <w:rPr>
          <w:rFonts w:ascii="Times New Roman" w:hAnsi="Times New Roman" w:cs="Times New Roman"/>
        </w:rPr>
        <w:t xml:space="preserve"> year. To take advantage of our retirement plan, you must </w:t>
      </w:r>
      <w:commentRangeStart w:id="14"/>
      <w:r w:rsidR="00482A07" w:rsidRPr="00482A07">
        <w:rPr>
          <w:rFonts w:ascii="Times New Roman" w:hAnsi="Times New Roman" w:cs="Times New Roman"/>
        </w:rPr>
        <w:t>make a contribution</w:t>
      </w:r>
      <w:commentRangeEnd w:id="14"/>
      <w:r w:rsidR="002C7793">
        <w:rPr>
          <w:rStyle w:val="CommentReference"/>
        </w:rPr>
        <w:commentReference w:id="14"/>
      </w:r>
      <w:r w:rsidR="00482A07" w:rsidRPr="00482A07">
        <w:rPr>
          <w:rFonts w:ascii="Times New Roman" w:hAnsi="Times New Roman" w:cs="Times New Roman"/>
        </w:rPr>
        <w:t xml:space="preserve"> </w:t>
      </w:r>
      <w:commentRangeStart w:id="15"/>
      <w:r w:rsidR="00482A07" w:rsidRPr="00482A07">
        <w:rPr>
          <w:rFonts w:ascii="Times New Roman" w:hAnsi="Times New Roman" w:cs="Times New Roman"/>
        </w:rPr>
        <w:t>of</w:t>
      </w:r>
      <w:commentRangeEnd w:id="15"/>
      <w:r w:rsidR="00B32D0C">
        <w:rPr>
          <w:rStyle w:val="CommentReference"/>
        </w:rPr>
        <w:commentReference w:id="15"/>
      </w:r>
      <w:r w:rsidR="00482A07" w:rsidRPr="00482A07">
        <w:rPr>
          <w:rFonts w:ascii="Times New Roman" w:hAnsi="Times New Roman" w:cs="Times New Roman"/>
        </w:rPr>
        <w:t xml:space="preserve"> up to five percent of your salary. Your contributions will be matched by the company. </w:t>
      </w:r>
      <w:del w:id="16" w:author="Ari Lentini" w:date="2019-10-05T15:09:00Z">
        <w:r w:rsidR="00482A07" w:rsidDel="002C7793">
          <w:rPr>
            <w:rFonts w:ascii="Times New Roman" w:hAnsi="Times New Roman" w:cs="Times New Roman"/>
          </w:rPr>
          <w:delText>All m</w:delText>
        </w:r>
        <w:r w:rsidR="00482A07" w:rsidRPr="00482A07" w:rsidDel="002C7793">
          <w:rPr>
            <w:rFonts w:ascii="Times New Roman" w:hAnsi="Times New Roman" w:cs="Times New Roman"/>
          </w:rPr>
          <w:delText>ost</w:delText>
        </w:r>
      </w:del>
      <w:ins w:id="17" w:author="Ari Lentini" w:date="2019-10-05T15:09:00Z">
        <w:r w:rsidR="002C7793">
          <w:rPr>
            <w:rFonts w:ascii="Times New Roman" w:hAnsi="Times New Roman" w:cs="Times New Roman"/>
          </w:rPr>
          <w:t>Almost</w:t>
        </w:r>
      </w:ins>
      <w:r w:rsidR="00482A07" w:rsidRPr="00482A07">
        <w:rPr>
          <w:rFonts w:ascii="Times New Roman" w:hAnsi="Times New Roman" w:cs="Times New Roman"/>
        </w:rPr>
        <w:t xml:space="preserve"> </w:t>
      </w:r>
      <w:r w:rsidR="00482A07">
        <w:rPr>
          <w:rFonts w:ascii="Times New Roman" w:hAnsi="Times New Roman" w:cs="Times New Roman"/>
        </w:rPr>
        <w:t xml:space="preserve">all </w:t>
      </w:r>
      <w:r w:rsidR="00482A07" w:rsidRPr="00482A07">
        <w:rPr>
          <w:rFonts w:ascii="Times New Roman" w:hAnsi="Times New Roman" w:cs="Times New Roman"/>
        </w:rPr>
        <w:t xml:space="preserve">associates </w:t>
      </w:r>
      <w:r w:rsidR="00482A07">
        <w:rPr>
          <w:rFonts w:ascii="Times New Roman" w:hAnsi="Times New Roman" w:cs="Times New Roman"/>
        </w:rPr>
        <w:t xml:space="preserve">chose to </w:t>
      </w:r>
      <w:r w:rsidR="00482A07" w:rsidRPr="00482A07">
        <w:rPr>
          <w:rFonts w:ascii="Times New Roman" w:hAnsi="Times New Roman" w:cs="Times New Roman"/>
        </w:rPr>
        <w:t xml:space="preserve">take advantage of the </w:t>
      </w:r>
      <w:commentRangeStart w:id="18"/>
      <w:r w:rsidR="0044269C">
        <w:rPr>
          <w:rFonts w:ascii="Times New Roman" w:hAnsi="Times New Roman" w:cs="Times New Roman"/>
        </w:rPr>
        <w:t>above-mentioned</w:t>
      </w:r>
      <w:commentRangeEnd w:id="18"/>
      <w:r w:rsidR="002C7793">
        <w:rPr>
          <w:rStyle w:val="CommentReference"/>
        </w:rPr>
        <w:commentReference w:id="18"/>
      </w:r>
      <w:r w:rsidR="0044269C">
        <w:rPr>
          <w:rFonts w:ascii="Times New Roman" w:hAnsi="Times New Roman" w:cs="Times New Roman"/>
        </w:rPr>
        <w:t xml:space="preserve"> </w:t>
      </w:r>
      <w:r w:rsidR="00482A07">
        <w:rPr>
          <w:rFonts w:ascii="Times New Roman" w:hAnsi="Times New Roman" w:cs="Times New Roman"/>
        </w:rPr>
        <w:t>plan</w:t>
      </w:r>
      <w:r w:rsidR="00482A07" w:rsidRPr="00482A07">
        <w:rPr>
          <w:rFonts w:ascii="Times New Roman" w:hAnsi="Times New Roman" w:cs="Times New Roman"/>
        </w:rPr>
        <w:t>.</w:t>
      </w:r>
    </w:p>
    <w:p w14:paraId="64CEBFDD" w14:textId="77777777" w:rsidR="00482A07" w:rsidRPr="00482A07" w:rsidRDefault="00482A07">
      <w:pPr>
        <w:rPr>
          <w:rFonts w:ascii="Times New Roman" w:hAnsi="Times New Roman" w:cs="Times New Roman"/>
        </w:rPr>
      </w:pPr>
    </w:p>
    <w:p w14:paraId="6AA3768C" w14:textId="23CA7CB6" w:rsidR="00482A07" w:rsidRPr="00482A07" w:rsidRDefault="00482A07">
      <w:pPr>
        <w:rPr>
          <w:rFonts w:ascii="Times New Roman" w:hAnsi="Times New Roman" w:cs="Times New Roman"/>
        </w:rPr>
      </w:pPr>
      <w:r w:rsidRPr="00482A07">
        <w:rPr>
          <w:rFonts w:ascii="Times New Roman" w:hAnsi="Times New Roman" w:cs="Times New Roman"/>
        </w:rPr>
        <w:t>You may be interested in enrolling in non</w:t>
      </w:r>
      <w:r w:rsidR="0044269C">
        <w:rPr>
          <w:rFonts w:ascii="Times New Roman" w:hAnsi="Times New Roman" w:cs="Times New Roman"/>
        </w:rPr>
        <w:t>-</w:t>
      </w:r>
      <w:r w:rsidRPr="00482A07">
        <w:rPr>
          <w:rFonts w:ascii="Times New Roman" w:hAnsi="Times New Roman" w:cs="Times New Roman"/>
        </w:rPr>
        <w:t>compulsory coverage at your own expense. We have arranged for dental</w:t>
      </w:r>
      <w:del w:id="19" w:author="Ari Lentini" w:date="2019-10-05T15:43:00Z">
        <w:r w:rsidRPr="00482A07" w:rsidDel="00B32D0C">
          <w:rPr>
            <w:rFonts w:ascii="Times New Roman" w:hAnsi="Times New Roman" w:cs="Times New Roman"/>
          </w:rPr>
          <w:delText>,</w:delText>
        </w:r>
      </w:del>
      <w:r w:rsidRPr="00482A07">
        <w:rPr>
          <w:rFonts w:ascii="Times New Roman" w:hAnsi="Times New Roman" w:cs="Times New Roman"/>
        </w:rPr>
        <w:t xml:space="preserve"> and vision insurance</w:t>
      </w:r>
      <w:del w:id="20" w:author="Ari Lentini" w:date="2019-10-05T15:43:00Z">
        <w:r w:rsidRPr="00482A07" w:rsidDel="00B32D0C">
          <w:rPr>
            <w:rFonts w:ascii="Times New Roman" w:hAnsi="Times New Roman" w:cs="Times New Roman"/>
          </w:rPr>
          <w:delText>,</w:delText>
        </w:r>
      </w:del>
      <w:r w:rsidRPr="00482A07">
        <w:rPr>
          <w:rFonts w:ascii="Times New Roman" w:hAnsi="Times New Roman" w:cs="Times New Roman"/>
        </w:rPr>
        <w:t xml:space="preserve"> premiums to be </w:t>
      </w:r>
      <w:del w:id="21" w:author="Ari Lentini" w:date="2019-10-05T15:28:00Z">
        <w:r w:rsidRPr="00482A07" w:rsidDel="00A05464">
          <w:rPr>
            <w:rFonts w:ascii="Times New Roman" w:hAnsi="Times New Roman" w:cs="Times New Roman"/>
          </w:rPr>
          <w:delText>deduc</w:delText>
        </w:r>
        <w:r w:rsidDel="00A05464">
          <w:rPr>
            <w:rFonts w:ascii="Times New Roman" w:hAnsi="Times New Roman" w:cs="Times New Roman"/>
          </w:rPr>
          <w:delText>ed</w:delText>
        </w:r>
        <w:r w:rsidRPr="00482A07" w:rsidDel="00A05464">
          <w:rPr>
            <w:rFonts w:ascii="Times New Roman" w:hAnsi="Times New Roman" w:cs="Times New Roman"/>
          </w:rPr>
          <w:delText xml:space="preserve"> </w:delText>
        </w:r>
      </w:del>
      <w:ins w:id="22" w:author="Ari Lentini" w:date="2019-10-05T15:28:00Z">
        <w:r w:rsidR="00A05464">
          <w:rPr>
            <w:rFonts w:ascii="Times New Roman" w:hAnsi="Times New Roman" w:cs="Times New Roman"/>
          </w:rPr>
          <w:t>deducted</w:t>
        </w:r>
        <w:r w:rsidR="00A05464" w:rsidRPr="00482A07">
          <w:rPr>
            <w:rFonts w:ascii="Times New Roman" w:hAnsi="Times New Roman" w:cs="Times New Roman"/>
          </w:rPr>
          <w:t xml:space="preserve"> </w:t>
        </w:r>
      </w:ins>
      <w:r w:rsidRPr="00482A07">
        <w:rPr>
          <w:rFonts w:ascii="Times New Roman" w:hAnsi="Times New Roman" w:cs="Times New Roman"/>
        </w:rPr>
        <w:t>from your check.</w:t>
      </w:r>
    </w:p>
    <w:p w14:paraId="1C07BCF7" w14:textId="77777777" w:rsidR="00482A07" w:rsidRPr="00482A07" w:rsidRDefault="00482A07">
      <w:pPr>
        <w:rPr>
          <w:rFonts w:ascii="Times New Roman" w:hAnsi="Times New Roman" w:cs="Times New Roman"/>
        </w:rPr>
      </w:pPr>
    </w:p>
    <w:p w14:paraId="6FE91CFB" w14:textId="6A47C29C" w:rsidR="00482A07" w:rsidRPr="00482A07" w:rsidRDefault="00482A07">
      <w:pPr>
        <w:rPr>
          <w:rFonts w:ascii="Times New Roman" w:hAnsi="Times New Roman" w:cs="Times New Roman"/>
        </w:rPr>
      </w:pPr>
      <w:r w:rsidRPr="00482A07">
        <w:rPr>
          <w:rFonts w:ascii="Times New Roman" w:hAnsi="Times New Roman" w:cs="Times New Roman"/>
        </w:rPr>
        <w:t>Within the next two weeks, you will be receiving brochures that explain</w:t>
      </w:r>
      <w:del w:id="23" w:author="Ari Lentini" w:date="2019-10-05T15:41:00Z">
        <w:r w:rsidRPr="00482A07" w:rsidDel="00A05464">
          <w:rPr>
            <w:rFonts w:ascii="Times New Roman" w:hAnsi="Times New Roman" w:cs="Times New Roman"/>
          </w:rPr>
          <w:delText>s</w:delText>
        </w:r>
      </w:del>
      <w:r w:rsidRPr="00482A07">
        <w:rPr>
          <w:rFonts w:ascii="Times New Roman" w:hAnsi="Times New Roman" w:cs="Times New Roman"/>
        </w:rPr>
        <w:t xml:space="preserve"> each of these benefits in detail. After you have had an opportunity to read the information provided, please let me know if I can help you with your fringe benefit selection in any</w:t>
      </w:r>
      <w:ins w:id="24" w:author="Ari Lentini" w:date="2019-10-05T15:41:00Z">
        <w:r w:rsidR="00A05464">
          <w:rPr>
            <w:rFonts w:ascii="Times New Roman" w:hAnsi="Times New Roman" w:cs="Times New Roman"/>
          </w:rPr>
          <w:t xml:space="preserve"> </w:t>
        </w:r>
      </w:ins>
      <w:r w:rsidRPr="00482A07">
        <w:rPr>
          <w:rFonts w:ascii="Times New Roman" w:hAnsi="Times New Roman" w:cs="Times New Roman"/>
        </w:rPr>
        <w:t xml:space="preserve">way. </w:t>
      </w:r>
    </w:p>
    <w:p w14:paraId="5D09AD70" w14:textId="77777777" w:rsidR="00482A07" w:rsidRPr="00482A07" w:rsidRDefault="00482A07">
      <w:pPr>
        <w:rPr>
          <w:rFonts w:ascii="Times New Roman" w:hAnsi="Times New Roman" w:cs="Times New Roman"/>
        </w:rPr>
      </w:pPr>
      <w:bookmarkStart w:id="25" w:name="_GoBack"/>
      <w:bookmarkEnd w:id="25"/>
    </w:p>
    <w:sectPr w:rsidR="00482A07" w:rsidRPr="00482A07" w:rsidSect="00E479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4" w:author="Ari Lentini" w:date="2019-10-05T15:08:00Z" w:initials="AL">
    <w:p w14:paraId="527F75F9" w14:textId="5C922F82" w:rsidR="002C7793" w:rsidRDefault="002C7793">
      <w:pPr>
        <w:pStyle w:val="CommentText"/>
      </w:pPr>
      <w:r>
        <w:rPr>
          <w:rStyle w:val="CommentReference"/>
        </w:rPr>
        <w:annotationRef/>
      </w:r>
      <w:r>
        <w:t>This could be changed to just say “contribute”.</w:t>
      </w:r>
    </w:p>
  </w:comment>
  <w:comment w:id="15" w:author="Ari Lentini" w:date="2019-10-05T15:44:00Z" w:initials="AL">
    <w:p w14:paraId="56071576" w14:textId="19DE7A08" w:rsidR="00B32D0C" w:rsidRDefault="00B32D0C">
      <w:pPr>
        <w:pStyle w:val="CommentText"/>
      </w:pPr>
      <w:r>
        <w:rPr>
          <w:rStyle w:val="CommentReference"/>
        </w:rPr>
        <w:annotationRef/>
      </w:r>
      <w:r>
        <w:t>If “make a contribution” is changed to “contribute”, delete this word.</w:t>
      </w:r>
    </w:p>
  </w:comment>
  <w:comment w:id="18" w:author="Ari Lentini" w:date="2019-10-05T15:12:00Z" w:initials="AL">
    <w:p w14:paraId="1FD75350" w14:textId="2D9384AC" w:rsidR="002C7793" w:rsidRDefault="002C7793">
      <w:pPr>
        <w:pStyle w:val="CommentText"/>
      </w:pPr>
      <w:r>
        <w:rPr>
          <w:rStyle w:val="CommentReference"/>
        </w:rPr>
        <w:annotationRef/>
      </w:r>
      <w:r>
        <w:t xml:space="preserve">This phrase could be used with a hyphen, space, or neither. However, it could also be replaced with “following”.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27F75F9" w15:done="0"/>
  <w15:commentEx w15:paraId="56071576" w15:done="0"/>
  <w15:commentEx w15:paraId="1FD7535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27F75F9" w16cid:durableId="2143307D"/>
  <w16cid:commentId w16cid:paraId="56071576" w16cid:durableId="214338C0"/>
  <w16cid:commentId w16cid:paraId="1FD75350" w16cid:durableId="2143314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ri Lentini">
    <w15:presenceInfo w15:providerId="Windows Live" w15:userId="557283a3e501e0e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7AC"/>
    <w:rsid w:val="00145904"/>
    <w:rsid w:val="002C7793"/>
    <w:rsid w:val="003257AC"/>
    <w:rsid w:val="0044269C"/>
    <w:rsid w:val="00482A07"/>
    <w:rsid w:val="00885F52"/>
    <w:rsid w:val="00A05464"/>
    <w:rsid w:val="00B32D0C"/>
    <w:rsid w:val="00DB7566"/>
    <w:rsid w:val="00E363A7"/>
    <w:rsid w:val="00E4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C3921"/>
  <w15:chartTrackingRefBased/>
  <w15:docId w15:val="{72A01373-2D0C-B141-9C9D-CC96C87A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B75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75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75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75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75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75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5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85F4B-5CCB-48B4-8917-B93C57794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McGrath</dc:creator>
  <cp:keywords/>
  <dc:description/>
  <cp:lastModifiedBy>Ari Lentini</cp:lastModifiedBy>
  <cp:revision>4</cp:revision>
  <dcterms:created xsi:type="dcterms:W3CDTF">2019-10-05T18:59:00Z</dcterms:created>
  <dcterms:modified xsi:type="dcterms:W3CDTF">2019-10-05T19:44:00Z</dcterms:modified>
</cp:coreProperties>
</file>